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879" w:rsidRDefault="00E23879" w:rsidP="008B53F7">
      <w:pPr>
        <w:widowControl w:val="0"/>
        <w:autoSpaceDE w:val="0"/>
        <w:autoSpaceDN w:val="0"/>
        <w:adjustRightInd w:val="0"/>
        <w:jc w:val="both"/>
        <w:rPr>
          <w:rFonts w:ascii="American Typewriter" w:hAnsi="American Typewriter"/>
          <w:color w:val="595959" w:themeColor="text1" w:themeTint="A6"/>
          <w:sz w:val="28"/>
        </w:rPr>
      </w:pPr>
    </w:p>
    <w:p w:rsidR="00E23879" w:rsidRDefault="00E23879" w:rsidP="008B53F7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Heiti TC Light" w:eastAsia="Heiti TC Light" w:hAnsi="Heiti TC Light"/>
          <w:b/>
          <w:color w:val="548DD4" w:themeColor="text2" w:themeTint="99"/>
          <w:sz w:val="44"/>
        </w:rPr>
      </w:pPr>
    </w:p>
    <w:p w:rsidR="00E23879" w:rsidRDefault="00E23879" w:rsidP="008B53F7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Heiti TC Light" w:eastAsia="Heiti TC Light" w:hAnsi="Heiti TC Light"/>
          <w:b/>
          <w:color w:val="548DD4" w:themeColor="text2" w:themeTint="99"/>
          <w:sz w:val="44"/>
        </w:rPr>
      </w:pPr>
    </w:p>
    <w:p w:rsidR="00E23879" w:rsidRDefault="00E23879" w:rsidP="008B53F7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Heiti TC Light" w:eastAsia="Heiti TC Light" w:hAnsi="Heiti TC Light"/>
          <w:b/>
          <w:color w:val="548DD4" w:themeColor="text2" w:themeTint="99"/>
          <w:sz w:val="44"/>
        </w:rPr>
      </w:pPr>
    </w:p>
    <w:p w:rsidR="008B53F7" w:rsidRDefault="00E23879" w:rsidP="008B53F7">
      <w:pPr>
        <w:widowControl w:val="0"/>
        <w:autoSpaceDE w:val="0"/>
        <w:autoSpaceDN w:val="0"/>
        <w:adjustRightInd w:val="0"/>
        <w:spacing w:line="240" w:lineRule="atLeast"/>
        <w:ind w:left="-1276"/>
        <w:jc w:val="center"/>
        <w:rPr>
          <w:rFonts w:ascii="Heiti TC Light" w:eastAsia="Heiti TC Light" w:hAnsi="Heiti TC Light"/>
          <w:b/>
          <w:color w:val="17365D" w:themeColor="text2" w:themeShade="BF"/>
          <w:sz w:val="48"/>
        </w:rPr>
      </w:pPr>
      <w:r w:rsidRPr="008B53F7">
        <w:rPr>
          <w:rFonts w:ascii="Heiti TC Light" w:eastAsia="Heiti TC Light" w:hAnsi="Heiti TC Light"/>
          <w:noProof/>
          <w:color w:val="17365D" w:themeColor="text2" w:themeShade="BF"/>
          <w:sz w:val="28"/>
          <w:lang w:val="es-ES" w:eastAsia="es-ES"/>
        </w:rPr>
        <w:drawing>
          <wp:inline distT="0" distB="0" distL="0" distR="0">
            <wp:extent cx="6857365" cy="3809558"/>
            <wp:effectExtent l="25400" t="0" r="635" b="0"/>
            <wp:docPr id="5" name="Imagen 4" descr="cartel presentacion arkitas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l presentacion arkitas copi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9554" cy="381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3F7" w:rsidRDefault="008B53F7" w:rsidP="008B53F7">
      <w:pPr>
        <w:widowControl w:val="0"/>
        <w:autoSpaceDE w:val="0"/>
        <w:autoSpaceDN w:val="0"/>
        <w:adjustRightInd w:val="0"/>
        <w:spacing w:line="240" w:lineRule="atLeast"/>
        <w:ind w:left="-1276"/>
        <w:jc w:val="center"/>
        <w:rPr>
          <w:rFonts w:ascii="Heiti TC Light" w:eastAsia="Heiti TC Light" w:hAnsi="Heiti TC Light"/>
          <w:b/>
          <w:color w:val="17365D" w:themeColor="text2" w:themeShade="BF"/>
          <w:sz w:val="48"/>
        </w:rPr>
      </w:pPr>
    </w:p>
    <w:p w:rsidR="0024076D" w:rsidRPr="008B53F7" w:rsidRDefault="0024076D" w:rsidP="008B53F7">
      <w:pPr>
        <w:widowControl w:val="0"/>
        <w:autoSpaceDE w:val="0"/>
        <w:autoSpaceDN w:val="0"/>
        <w:adjustRightInd w:val="0"/>
        <w:spacing w:line="240" w:lineRule="atLeast"/>
        <w:ind w:left="-1276"/>
        <w:jc w:val="center"/>
        <w:rPr>
          <w:rFonts w:ascii="Heiti TC Light" w:eastAsia="Heiti TC Light" w:hAnsi="Heiti TC Light"/>
          <w:b/>
          <w:color w:val="17365D" w:themeColor="text2" w:themeShade="BF"/>
          <w:sz w:val="48"/>
        </w:rPr>
      </w:pPr>
      <w:r w:rsidRPr="008B53F7">
        <w:rPr>
          <w:rFonts w:ascii="Heiti TC Light" w:eastAsia="Heiti TC Light" w:hAnsi="Heiti TC Light"/>
          <w:b/>
          <w:color w:val="17365D" w:themeColor="text2" w:themeShade="BF"/>
          <w:sz w:val="48"/>
        </w:rPr>
        <w:t xml:space="preserve">PRIMER CAMPEONATO DE </w:t>
      </w:r>
      <w:r w:rsidR="0073384C">
        <w:rPr>
          <w:rFonts w:ascii="Heiti TC Light" w:eastAsia="Heiti TC Light" w:hAnsi="Heiti TC Light"/>
          <w:b/>
          <w:color w:val="17365D" w:themeColor="text2" w:themeShade="BF"/>
          <w:sz w:val="48"/>
        </w:rPr>
        <w:t>ROBOTS DE BOLOS</w:t>
      </w:r>
      <w:r w:rsidR="008B53F7">
        <w:rPr>
          <w:rFonts w:ascii="Heiti TC Light" w:eastAsia="Heiti TC Light" w:hAnsi="Heiti TC Light"/>
          <w:b/>
          <w:color w:val="17365D" w:themeColor="text2" w:themeShade="BF"/>
          <w:sz w:val="48"/>
        </w:rPr>
        <w:t xml:space="preserve"> ARKITAS</w:t>
      </w:r>
    </w:p>
    <w:p w:rsidR="0024076D" w:rsidRPr="008B53F7" w:rsidRDefault="0024076D" w:rsidP="008B53F7">
      <w:pPr>
        <w:widowControl w:val="0"/>
        <w:autoSpaceDE w:val="0"/>
        <w:autoSpaceDN w:val="0"/>
        <w:adjustRightInd w:val="0"/>
        <w:spacing w:line="240" w:lineRule="atLeast"/>
        <w:ind w:left="-1276"/>
        <w:jc w:val="center"/>
        <w:rPr>
          <w:rFonts w:ascii="Heiti TC Light" w:eastAsia="Heiti TC Light" w:hAnsi="Heiti TC Light"/>
          <w:b/>
          <w:color w:val="17365D" w:themeColor="text2" w:themeShade="BF"/>
          <w:sz w:val="36"/>
        </w:rPr>
      </w:pPr>
      <w:r w:rsidRPr="008B53F7">
        <w:rPr>
          <w:rFonts w:ascii="Heiti TC Light" w:eastAsia="Heiti TC Light" w:hAnsi="Heiti TC Light"/>
          <w:b/>
          <w:color w:val="17365D" w:themeColor="text2" w:themeShade="BF"/>
          <w:sz w:val="36"/>
        </w:rPr>
        <w:t xml:space="preserve">A CORUÑA - </w:t>
      </w:r>
      <w:r w:rsidR="0073384C">
        <w:rPr>
          <w:rFonts w:ascii="Heiti TC Light" w:eastAsia="Heiti TC Light" w:hAnsi="Heiti TC Light"/>
          <w:b/>
          <w:color w:val="17365D" w:themeColor="text2" w:themeShade="BF"/>
          <w:sz w:val="36"/>
        </w:rPr>
        <w:t>30 DE JUNIO 2018</w:t>
      </w:r>
    </w:p>
    <w:p w:rsidR="00E23879" w:rsidRPr="00A76AAA" w:rsidRDefault="00E23879" w:rsidP="008B53F7">
      <w:pPr>
        <w:widowControl w:val="0"/>
        <w:autoSpaceDE w:val="0"/>
        <w:autoSpaceDN w:val="0"/>
        <w:adjustRightInd w:val="0"/>
        <w:spacing w:line="240" w:lineRule="atLeast"/>
        <w:ind w:left="-1276"/>
        <w:jc w:val="both"/>
        <w:rPr>
          <w:rFonts w:ascii="Heiti TC Light" w:eastAsia="Heiti TC Light" w:hAnsi="Heiti TC Light"/>
          <w:color w:val="595959" w:themeColor="text1" w:themeTint="A6"/>
          <w:sz w:val="28"/>
        </w:rPr>
      </w:pPr>
    </w:p>
    <w:p w:rsidR="00E23879" w:rsidRDefault="00E23879" w:rsidP="008B53F7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Heiti TC Light" w:eastAsia="Heiti TC Light" w:hAnsi="Heiti TC Light"/>
          <w:b/>
          <w:color w:val="548DD4" w:themeColor="text2" w:themeTint="99"/>
          <w:sz w:val="36"/>
          <w:szCs w:val="34"/>
        </w:rPr>
        <w:sectPr w:rsidR="00E23879">
          <w:headerReference w:type="default" r:id="rId8"/>
          <w:footerReference w:type="even" r:id="rId9"/>
          <w:footerReference w:type="default" r:id="rId10"/>
          <w:pgSz w:w="11900" w:h="16840"/>
          <w:pgMar w:top="1417" w:right="1701" w:bottom="1417" w:left="1701" w:header="708" w:footer="708" w:gutter="0"/>
          <w:cols w:space="708"/>
          <w:titlePg/>
          <w:docGrid w:linePitch="326"/>
        </w:sectPr>
      </w:pPr>
    </w:p>
    <w:p w:rsidR="00453A15" w:rsidRPr="00453A15" w:rsidRDefault="006E2C3D" w:rsidP="00453A15">
      <w:pPr>
        <w:spacing w:line="240" w:lineRule="atLeast"/>
        <w:jc w:val="center"/>
        <w:rPr>
          <w:rFonts w:ascii="Heiti TC Light" w:eastAsia="Heiti TC Light" w:hAnsi="Heiti TC Light"/>
          <w:b/>
          <w:color w:val="548DD4" w:themeColor="text2" w:themeTint="99"/>
          <w:sz w:val="42"/>
        </w:rPr>
      </w:pPr>
      <w:r w:rsidRPr="00453A15">
        <w:rPr>
          <w:rFonts w:ascii="Heiti TC Light" w:eastAsia="Heiti TC Light" w:hAnsi="Heiti TC Light"/>
          <w:b/>
          <w:color w:val="548DD4" w:themeColor="text2" w:themeTint="99"/>
          <w:sz w:val="42"/>
        </w:rPr>
        <w:lastRenderedPageBreak/>
        <w:t xml:space="preserve">CAMPEONATO </w:t>
      </w:r>
      <w:r w:rsidR="0073384C">
        <w:rPr>
          <w:rFonts w:ascii="Heiti TC Light" w:eastAsia="Heiti TC Light" w:hAnsi="Heiti TC Light"/>
          <w:b/>
          <w:color w:val="548DD4" w:themeColor="text2" w:themeTint="99"/>
          <w:sz w:val="42"/>
        </w:rPr>
        <w:t>ROBOTS DE SUMO</w:t>
      </w:r>
      <w:r w:rsidR="0024076D" w:rsidRPr="00453A15">
        <w:rPr>
          <w:rFonts w:ascii="Heiti TC Light" w:eastAsia="Heiti TC Light" w:hAnsi="Heiti TC Light"/>
          <w:b/>
          <w:color w:val="548DD4" w:themeColor="text2" w:themeTint="99"/>
          <w:sz w:val="42"/>
        </w:rPr>
        <w:t xml:space="preserve"> LEGO </w:t>
      </w:r>
      <w:r w:rsidR="00453A15" w:rsidRPr="00453A15">
        <w:rPr>
          <w:rFonts w:ascii="Heiti TC Light" w:eastAsia="Heiti TC Light" w:hAnsi="Heiti TC Light"/>
          <w:b/>
          <w:color w:val="548DD4" w:themeColor="text2" w:themeTint="99"/>
          <w:sz w:val="42"/>
        </w:rPr>
        <w:t xml:space="preserve">EV3 ARKITAS </w:t>
      </w:r>
    </w:p>
    <w:p w:rsidR="00453A15" w:rsidRDefault="00453A15" w:rsidP="00453A15">
      <w:pPr>
        <w:spacing w:line="240" w:lineRule="atLeast"/>
        <w:jc w:val="center"/>
        <w:rPr>
          <w:rFonts w:ascii="Heiti TC Light" w:eastAsia="Heiti TC Light" w:hAnsi="Heiti TC Light"/>
          <w:b/>
          <w:color w:val="548DD4" w:themeColor="text2" w:themeTint="99"/>
          <w:sz w:val="36"/>
        </w:rPr>
      </w:pPr>
    </w:p>
    <w:p w:rsidR="008B53F7" w:rsidRDefault="006E2C3D" w:rsidP="00453A15">
      <w:pPr>
        <w:spacing w:line="240" w:lineRule="atLeast"/>
        <w:jc w:val="center"/>
        <w:rPr>
          <w:rFonts w:ascii="Heiti TC Light" w:eastAsia="Heiti TC Light" w:hAnsi="Heiti TC Light"/>
          <w:b/>
          <w:color w:val="548DD4" w:themeColor="text2" w:themeTint="99"/>
          <w:sz w:val="36"/>
        </w:rPr>
      </w:pPr>
      <w:r>
        <w:rPr>
          <w:rFonts w:ascii="Heiti TC Light" w:eastAsia="Heiti TC Light" w:hAnsi="Heiti TC Light"/>
          <w:b/>
          <w:color w:val="548DD4" w:themeColor="text2" w:themeTint="99"/>
          <w:sz w:val="36"/>
        </w:rPr>
        <w:t>NORMATIVA</w:t>
      </w:r>
    </w:p>
    <w:p w:rsidR="0024076D" w:rsidRPr="008B53F7" w:rsidRDefault="0024076D" w:rsidP="008B53F7">
      <w:pPr>
        <w:spacing w:line="240" w:lineRule="atLeast"/>
        <w:jc w:val="both"/>
        <w:rPr>
          <w:rFonts w:ascii="Heiti TC Light" w:eastAsia="Heiti TC Light" w:hAnsi="Heiti TC Light"/>
          <w:b/>
          <w:color w:val="548DD4" w:themeColor="text2" w:themeTint="99"/>
          <w:sz w:val="36"/>
        </w:rPr>
      </w:pPr>
    </w:p>
    <w:p w:rsidR="0024076D" w:rsidRPr="008B53F7" w:rsidRDefault="0024076D" w:rsidP="008B53F7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Heiti TC Light" w:eastAsia="Heiti TC Light" w:hAnsi="Heiti TC Light"/>
          <w:b/>
          <w:color w:val="548DD4" w:themeColor="text2" w:themeTint="99"/>
          <w:sz w:val="28"/>
        </w:rPr>
      </w:pPr>
      <w:r w:rsidRPr="008B53F7">
        <w:rPr>
          <w:rFonts w:ascii="Heiti TC Light" w:eastAsia="Heiti TC Light" w:hAnsi="Heiti TC Light"/>
          <w:b/>
          <w:color w:val="548DD4" w:themeColor="text2" w:themeTint="99"/>
          <w:sz w:val="28"/>
        </w:rPr>
        <w:t xml:space="preserve">I. Descripción </w:t>
      </w:r>
    </w:p>
    <w:p w:rsidR="008B53F7" w:rsidRDefault="008B53F7" w:rsidP="008B53F7">
      <w:pPr>
        <w:jc w:val="both"/>
      </w:pPr>
    </w:p>
    <w:p w:rsidR="008B53F7" w:rsidRPr="008B53F7" w:rsidRDefault="0024076D" w:rsidP="008B53F7">
      <w:pPr>
        <w:jc w:val="both"/>
        <w:rPr>
          <w:rFonts w:ascii="Heiti TC Light" w:eastAsia="Heiti TC Light" w:hAnsi="Heiti TC Light"/>
          <w:color w:val="595959" w:themeColor="text1" w:themeTint="A6"/>
        </w:rPr>
      </w:pPr>
      <w:r w:rsidRPr="008B53F7">
        <w:rPr>
          <w:rFonts w:ascii="Heiti TC Light" w:eastAsia="Heiti TC Light" w:hAnsi="Heiti TC Light"/>
          <w:color w:val="595959" w:themeColor="text1" w:themeTint="A6"/>
        </w:rPr>
        <w:t xml:space="preserve">La categoría de </w:t>
      </w:r>
      <w:r w:rsidR="0073384C">
        <w:rPr>
          <w:rFonts w:ascii="Heiti TC Light" w:eastAsia="Heiti TC Light" w:hAnsi="Heiti TC Light"/>
          <w:b/>
          <w:color w:val="595959" w:themeColor="text1" w:themeTint="A6"/>
        </w:rPr>
        <w:t>BOLOS</w:t>
      </w:r>
      <w:r w:rsidR="005F1BEF" w:rsidRPr="005F1BEF">
        <w:rPr>
          <w:rFonts w:ascii="Heiti TC Light" w:eastAsia="Heiti TC Light" w:hAnsi="Heiti TC Light"/>
          <w:b/>
          <w:color w:val="595959" w:themeColor="text1" w:themeTint="A6"/>
        </w:rPr>
        <w:t xml:space="preserve"> LEGO </w:t>
      </w:r>
      <w:r w:rsidR="0073384C">
        <w:rPr>
          <w:rFonts w:ascii="Heiti TC Light" w:eastAsia="Heiti TC Light" w:hAnsi="Heiti TC Light"/>
          <w:b/>
          <w:color w:val="595959" w:themeColor="text1" w:themeTint="A6"/>
        </w:rPr>
        <w:t xml:space="preserve">ARKITAS </w:t>
      </w:r>
      <w:r w:rsidRPr="008B53F7">
        <w:rPr>
          <w:rFonts w:ascii="Heiti TC Light" w:eastAsia="Heiti TC Light" w:hAnsi="Heiti TC Light"/>
          <w:color w:val="595959" w:themeColor="text1" w:themeTint="A6"/>
        </w:rPr>
        <w:t xml:space="preserve">consiste en realizar el diseño y construcción de un robot móvil autónomo con la capacidad de </w:t>
      </w:r>
      <w:r w:rsidR="0073384C">
        <w:rPr>
          <w:rFonts w:ascii="Heiti TC Light" w:eastAsia="Heiti TC Light" w:hAnsi="Heiti TC Light"/>
          <w:color w:val="595959" w:themeColor="text1" w:themeTint="A6"/>
        </w:rPr>
        <w:t>seguir un circuito sigue líneas y tratar de derribar el mayor número posible de bolos.</w:t>
      </w:r>
    </w:p>
    <w:p w:rsidR="0024076D" w:rsidRDefault="0024076D" w:rsidP="008B53F7">
      <w:pPr>
        <w:jc w:val="both"/>
      </w:pPr>
    </w:p>
    <w:p w:rsidR="008B53F7" w:rsidRDefault="0024076D" w:rsidP="008B53F7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Heiti TC Light" w:eastAsia="Heiti TC Light" w:hAnsi="Heiti TC Light"/>
          <w:b/>
          <w:color w:val="548DD4" w:themeColor="text2" w:themeTint="99"/>
          <w:sz w:val="28"/>
        </w:rPr>
      </w:pPr>
      <w:r w:rsidRPr="008B53F7">
        <w:rPr>
          <w:rFonts w:ascii="Heiti TC Light" w:eastAsia="Heiti TC Light" w:hAnsi="Heiti TC Light"/>
          <w:b/>
          <w:color w:val="548DD4" w:themeColor="text2" w:themeTint="99"/>
          <w:sz w:val="28"/>
        </w:rPr>
        <w:t>II. Especificaciones del ROBOT</w:t>
      </w:r>
    </w:p>
    <w:p w:rsidR="0024076D" w:rsidRPr="008B53F7" w:rsidRDefault="0024076D" w:rsidP="008B53F7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Heiti TC Light" w:eastAsia="Heiti TC Light" w:hAnsi="Heiti TC Light"/>
          <w:b/>
          <w:color w:val="548DD4" w:themeColor="text2" w:themeTint="99"/>
          <w:sz w:val="28"/>
        </w:rPr>
      </w:pPr>
    </w:p>
    <w:p w:rsidR="0024076D" w:rsidRPr="008B53F7" w:rsidRDefault="0024076D" w:rsidP="008B53F7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ascii="Heiti TC Light" w:eastAsia="Heiti TC Light" w:hAnsi="Heiti TC Light"/>
          <w:color w:val="595959" w:themeColor="text1" w:themeTint="A6"/>
        </w:rPr>
      </w:pPr>
      <w:r w:rsidRPr="008B53F7">
        <w:rPr>
          <w:rFonts w:ascii="Heiti TC Light" w:eastAsia="Heiti TC Light" w:hAnsi="Heiti TC Light"/>
          <w:color w:val="595959" w:themeColor="text1" w:themeTint="A6"/>
        </w:rPr>
        <w:t xml:space="preserve">El robot </w:t>
      </w:r>
      <w:r w:rsidR="0073384C">
        <w:rPr>
          <w:rFonts w:ascii="Heiti TC Light" w:eastAsia="Heiti TC Light" w:hAnsi="Heiti TC Light"/>
          <w:color w:val="595959" w:themeColor="text1" w:themeTint="A6"/>
        </w:rPr>
        <w:t>de BOLOS</w:t>
      </w:r>
      <w:r w:rsidRPr="008B53F7">
        <w:rPr>
          <w:rFonts w:ascii="Heiti TC Light" w:eastAsia="Heiti TC Light" w:hAnsi="Heiti TC Light"/>
          <w:color w:val="595959" w:themeColor="text1" w:themeTint="A6"/>
        </w:rPr>
        <w:t xml:space="preserve"> deberá ser de tipo autónomo, no pudiendo estar conectado a ningún aparato.</w:t>
      </w:r>
    </w:p>
    <w:p w:rsidR="0024076D" w:rsidRPr="008B53F7" w:rsidRDefault="0024076D" w:rsidP="008B53F7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ascii="Heiti TC Light" w:eastAsia="Heiti TC Light" w:hAnsi="Heiti TC Light"/>
          <w:color w:val="595959" w:themeColor="text1" w:themeTint="A6"/>
        </w:rPr>
      </w:pPr>
      <w:r w:rsidRPr="008B53F7">
        <w:rPr>
          <w:rFonts w:ascii="Heiti TC Light" w:eastAsia="Heiti TC Light" w:hAnsi="Heiti TC Light"/>
          <w:color w:val="595959" w:themeColor="text1" w:themeTint="A6"/>
        </w:rPr>
        <w:t>El controlador (ladrillo inteligente), motores y sensores a utilizar para ensamblar los robots deben ser de la línea LEGO® MINDSTORMS® (NXT o EV3). Otros elementos de la marca LEGO® pueden ser utilizados para construir las partes adicionales del robot.</w:t>
      </w:r>
    </w:p>
    <w:p w:rsidR="0024076D" w:rsidRPr="008B53F7" w:rsidRDefault="0024076D" w:rsidP="008B53F7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ascii="Heiti TC Light" w:eastAsia="Heiti TC Light" w:hAnsi="Heiti TC Light"/>
          <w:color w:val="595959" w:themeColor="text1" w:themeTint="A6"/>
        </w:rPr>
      </w:pPr>
      <w:r w:rsidRPr="008B53F7">
        <w:rPr>
          <w:rFonts w:ascii="Heiti TC Light" w:eastAsia="Heiti TC Light" w:hAnsi="Heiti TC Light"/>
          <w:color w:val="595959" w:themeColor="text1" w:themeTint="A6"/>
        </w:rPr>
        <w:t xml:space="preserve">Los equipos únicamente tienen permitido utilizar un controlador (NXT o EV3). </w:t>
      </w:r>
    </w:p>
    <w:p w:rsidR="0024076D" w:rsidRPr="008B53F7" w:rsidRDefault="0024076D" w:rsidP="008B53F7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ascii="Heiti TC Light" w:eastAsia="Heiti TC Light" w:hAnsi="Heiti TC Light"/>
          <w:color w:val="595959" w:themeColor="text1" w:themeTint="A6"/>
        </w:rPr>
      </w:pPr>
      <w:r w:rsidRPr="008B53F7">
        <w:rPr>
          <w:rFonts w:ascii="Heiti TC Light" w:eastAsia="Heiti TC Light" w:hAnsi="Heiti TC Light"/>
          <w:color w:val="595959" w:themeColor="text1" w:themeTint="A6"/>
        </w:rPr>
        <w:t xml:space="preserve">La comunicación Bluetooth o </w:t>
      </w:r>
      <w:proofErr w:type="spellStart"/>
      <w:r w:rsidRPr="008B53F7">
        <w:rPr>
          <w:rFonts w:ascii="Heiti TC Light" w:eastAsia="Heiti TC Light" w:hAnsi="Heiti TC Light"/>
          <w:color w:val="595959" w:themeColor="text1" w:themeTint="A6"/>
        </w:rPr>
        <w:t>Wi</w:t>
      </w:r>
      <w:proofErr w:type="spellEnd"/>
      <w:r w:rsidRPr="008B53F7">
        <w:rPr>
          <w:rFonts w:ascii="Heiti TC Light" w:eastAsia="Heiti TC Light" w:hAnsi="Heiti TC Light"/>
          <w:color w:val="595959" w:themeColor="text1" w:themeTint="A6"/>
        </w:rPr>
        <w:t>-Fi debe estar desactivada en todo momento y la descarga de programas debe hacerse vía USB.</w:t>
      </w:r>
    </w:p>
    <w:p w:rsidR="0024076D" w:rsidRPr="008B53F7" w:rsidRDefault="0024076D" w:rsidP="008B53F7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ascii="Heiti TC Light" w:eastAsia="Heiti TC Light" w:hAnsi="Heiti TC Light"/>
          <w:color w:val="595959" w:themeColor="text1" w:themeTint="A6"/>
        </w:rPr>
      </w:pPr>
      <w:r w:rsidRPr="008B53F7">
        <w:rPr>
          <w:rFonts w:ascii="Heiti TC Light" w:eastAsia="Heiti TC Light" w:hAnsi="Heiti TC Light"/>
          <w:color w:val="595959" w:themeColor="text1" w:themeTint="A6"/>
        </w:rPr>
        <w:t>En el momento del concurso cada equipo deberá llevar su algoritmo de programación y lo presentar</w:t>
      </w:r>
      <w:r w:rsidR="006E2C3D">
        <w:rPr>
          <w:rFonts w:ascii="Heiti TC Light" w:eastAsia="Heiti TC Light" w:hAnsi="Heiti TC Light"/>
          <w:color w:val="595959" w:themeColor="text1" w:themeTint="A6"/>
        </w:rPr>
        <w:t>á</w:t>
      </w:r>
      <w:r w:rsidRPr="008B53F7">
        <w:rPr>
          <w:rFonts w:ascii="Heiti TC Light" w:eastAsia="Heiti TC Light" w:hAnsi="Heiti TC Light"/>
          <w:color w:val="595959" w:themeColor="text1" w:themeTint="A6"/>
        </w:rPr>
        <w:t xml:space="preserve"> si es necesario.</w:t>
      </w:r>
    </w:p>
    <w:p w:rsidR="0024076D" w:rsidRPr="008B53F7" w:rsidRDefault="0024076D" w:rsidP="008B53F7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ascii="Heiti TC Light" w:eastAsia="Heiti TC Light" w:hAnsi="Heiti TC Light"/>
          <w:color w:val="595959" w:themeColor="text1" w:themeTint="A6"/>
        </w:rPr>
      </w:pPr>
      <w:r w:rsidRPr="008B53F7">
        <w:rPr>
          <w:rFonts w:ascii="Heiti TC Light" w:eastAsia="Heiti TC Light" w:hAnsi="Heiti TC Light"/>
          <w:color w:val="595959" w:themeColor="text1" w:themeTint="A6"/>
        </w:rPr>
        <w:t>Para la construcción del robot se podrá utilizar únicamente el contenido original de una</w:t>
      </w:r>
      <w:r w:rsidR="00BE5834">
        <w:rPr>
          <w:rFonts w:ascii="Heiti TC Light" w:eastAsia="Heiti TC Light" w:hAnsi="Heiti TC Light"/>
          <w:color w:val="595959" w:themeColor="text1" w:themeTint="A6"/>
        </w:rPr>
        <w:t xml:space="preserve"> única</w:t>
      </w:r>
      <w:r w:rsidRPr="008B53F7">
        <w:rPr>
          <w:rFonts w:ascii="Heiti TC Light" w:eastAsia="Heiti TC Light" w:hAnsi="Heiti TC Light"/>
          <w:color w:val="595959" w:themeColor="text1" w:themeTint="A6"/>
        </w:rPr>
        <w:t xml:space="preserve"> caja de LEGO MINDSTORMS EV3 o NXT.  Las </w:t>
      </w:r>
      <w:r w:rsidRPr="008B53F7">
        <w:rPr>
          <w:rFonts w:ascii="Heiti TC Light" w:eastAsia="Heiti TC Light" w:hAnsi="Heiti TC Light"/>
          <w:color w:val="595959" w:themeColor="text1" w:themeTint="A6"/>
        </w:rPr>
        <w:lastRenderedPageBreak/>
        <w:t xml:space="preserve">dimensiones máximas del robot antes de que comience </w:t>
      </w:r>
      <w:r w:rsidR="0073384C">
        <w:rPr>
          <w:rFonts w:ascii="Heiti TC Light" w:eastAsia="Heiti TC Light" w:hAnsi="Heiti TC Light"/>
          <w:color w:val="595959" w:themeColor="text1" w:themeTint="A6"/>
        </w:rPr>
        <w:t>la competición</w:t>
      </w:r>
      <w:r w:rsidRPr="008B53F7">
        <w:rPr>
          <w:rFonts w:ascii="Heiti TC Light" w:eastAsia="Heiti TC Light" w:hAnsi="Heiti TC Light"/>
          <w:color w:val="595959" w:themeColor="text1" w:themeTint="A6"/>
        </w:rPr>
        <w:t xml:space="preserve"> deben ser menores a 25cm sin restricción de altura. Después de que el robot comienza, sus dimensiones no son restringidas, esto incluye todos sus sensores y partes móviles.</w:t>
      </w:r>
    </w:p>
    <w:p w:rsidR="0024076D" w:rsidRDefault="0024076D" w:rsidP="008B53F7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ascii="Heiti TC Light" w:eastAsia="Heiti TC Light" w:hAnsi="Heiti TC Light"/>
          <w:color w:val="595959" w:themeColor="text1" w:themeTint="A6"/>
        </w:rPr>
      </w:pPr>
      <w:r w:rsidRPr="008B53F7">
        <w:rPr>
          <w:rFonts w:ascii="Heiti TC Light" w:eastAsia="Heiti TC Light" w:hAnsi="Heiti TC Light"/>
          <w:color w:val="595959" w:themeColor="text1" w:themeTint="A6"/>
        </w:rPr>
        <w:t xml:space="preserve">El </w:t>
      </w:r>
      <w:r w:rsidR="0073384C">
        <w:rPr>
          <w:rFonts w:ascii="Heiti TC Light" w:eastAsia="Heiti TC Light" w:hAnsi="Heiti TC Light"/>
          <w:color w:val="595959" w:themeColor="text1" w:themeTint="A6"/>
        </w:rPr>
        <w:t>peso del robot no debe rebasar los dos kilogramos.</w:t>
      </w:r>
    </w:p>
    <w:p w:rsidR="0004493A" w:rsidRPr="008B53F7" w:rsidRDefault="0004493A" w:rsidP="008B53F7">
      <w:pPr>
        <w:pStyle w:val="Prrafodelista"/>
        <w:numPr>
          <w:ilvl w:val="0"/>
          <w:numId w:val="6"/>
        </w:numPr>
        <w:spacing w:after="160" w:line="259" w:lineRule="auto"/>
        <w:jc w:val="both"/>
        <w:rPr>
          <w:rFonts w:ascii="Heiti TC Light" w:eastAsia="Heiti TC Light" w:hAnsi="Heiti TC Light"/>
          <w:color w:val="595959" w:themeColor="text1" w:themeTint="A6"/>
        </w:rPr>
      </w:pPr>
      <w:r>
        <w:rPr>
          <w:rFonts w:ascii="Heiti TC Light" w:eastAsia="Heiti TC Light" w:hAnsi="Heiti TC Light"/>
          <w:color w:val="595959" w:themeColor="text1" w:themeTint="A6"/>
        </w:rPr>
        <w:t>El robot se traerá montado y programado. Durante el torneo sólo habrá tiempo para modificaciones menores como calibrado de sensores y colocación de piezas sueltas.</w:t>
      </w:r>
    </w:p>
    <w:p w:rsidR="004F0351" w:rsidRDefault="0024076D" w:rsidP="008B53F7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Heiti TC Light" w:eastAsia="Heiti TC Light" w:hAnsi="Heiti TC Light"/>
          <w:b/>
          <w:color w:val="548DD4" w:themeColor="text2" w:themeTint="99"/>
          <w:sz w:val="28"/>
        </w:rPr>
      </w:pPr>
      <w:r w:rsidRPr="008B53F7">
        <w:rPr>
          <w:rFonts w:ascii="Heiti TC Light" w:eastAsia="Heiti TC Light" w:hAnsi="Heiti TC Light"/>
          <w:b/>
          <w:color w:val="548DD4" w:themeColor="text2" w:themeTint="99"/>
          <w:sz w:val="28"/>
        </w:rPr>
        <w:t>III. EQUIPOS</w:t>
      </w:r>
    </w:p>
    <w:p w:rsidR="0024076D" w:rsidRPr="008B53F7" w:rsidRDefault="0024076D" w:rsidP="008B53F7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Heiti TC Light" w:eastAsia="Heiti TC Light" w:hAnsi="Heiti TC Light"/>
          <w:b/>
          <w:color w:val="548DD4" w:themeColor="text2" w:themeTint="99"/>
          <w:sz w:val="28"/>
        </w:rPr>
      </w:pPr>
    </w:p>
    <w:p w:rsidR="0024076D" w:rsidRPr="00BE655B" w:rsidRDefault="0024076D" w:rsidP="00BE655B">
      <w:pPr>
        <w:pStyle w:val="Prrafodelista"/>
        <w:numPr>
          <w:ilvl w:val="0"/>
          <w:numId w:val="7"/>
        </w:numPr>
        <w:spacing w:after="160" w:line="259" w:lineRule="auto"/>
        <w:jc w:val="both"/>
        <w:rPr>
          <w:rFonts w:ascii="Heiti TC Light" w:eastAsia="Heiti TC Light" w:hAnsi="Heiti TC Light"/>
          <w:color w:val="595959" w:themeColor="text1" w:themeTint="A6"/>
        </w:rPr>
      </w:pPr>
      <w:r w:rsidRPr="00BE655B">
        <w:rPr>
          <w:rFonts w:ascii="Heiti TC Light" w:eastAsia="Heiti TC Light" w:hAnsi="Heiti TC Light"/>
          <w:color w:val="595959" w:themeColor="text1" w:themeTint="A6"/>
        </w:rPr>
        <w:t xml:space="preserve">Los equipos estarán formados por entre 2 y </w:t>
      </w:r>
      <w:r w:rsidR="006401F7">
        <w:rPr>
          <w:rFonts w:ascii="Heiti TC Light" w:eastAsia="Heiti TC Light" w:hAnsi="Heiti TC Light"/>
          <w:color w:val="595959" w:themeColor="text1" w:themeTint="A6"/>
        </w:rPr>
        <w:t>4</w:t>
      </w:r>
      <w:r w:rsidRPr="00BE655B">
        <w:rPr>
          <w:rFonts w:ascii="Heiti TC Light" w:eastAsia="Heiti TC Light" w:hAnsi="Heiti TC Light"/>
          <w:color w:val="595959" w:themeColor="text1" w:themeTint="A6"/>
        </w:rPr>
        <w:t xml:space="preserve"> personas.</w:t>
      </w:r>
    </w:p>
    <w:p w:rsidR="0024076D" w:rsidRPr="008B53F7" w:rsidRDefault="0024076D" w:rsidP="008B53F7">
      <w:pPr>
        <w:pStyle w:val="Prrafodelista"/>
        <w:numPr>
          <w:ilvl w:val="0"/>
          <w:numId w:val="7"/>
        </w:numPr>
        <w:spacing w:after="160" w:line="259" w:lineRule="auto"/>
        <w:jc w:val="both"/>
        <w:rPr>
          <w:rFonts w:ascii="Heiti TC Light" w:eastAsia="Heiti TC Light" w:hAnsi="Heiti TC Light"/>
          <w:color w:val="595959" w:themeColor="text1" w:themeTint="A6"/>
        </w:rPr>
      </w:pPr>
      <w:r w:rsidRPr="008B53F7">
        <w:rPr>
          <w:rFonts w:ascii="Heiti TC Light" w:eastAsia="Heiti TC Light" w:hAnsi="Heiti TC Light"/>
          <w:color w:val="595959" w:themeColor="text1" w:themeTint="A6"/>
        </w:rPr>
        <w:t>Las dos categorías existentes se separan por fecha de nacimiento:</w:t>
      </w:r>
    </w:p>
    <w:p w:rsidR="0024076D" w:rsidRPr="008B53F7" w:rsidRDefault="0024076D" w:rsidP="008B53F7">
      <w:pPr>
        <w:pStyle w:val="Prrafodelista"/>
        <w:ind w:left="708"/>
        <w:jc w:val="both"/>
        <w:rPr>
          <w:rFonts w:ascii="Heiti TC Light" w:eastAsia="Heiti TC Light" w:hAnsi="Heiti TC Light"/>
          <w:color w:val="595959" w:themeColor="text1" w:themeTint="A6"/>
        </w:rPr>
      </w:pPr>
      <w:proofErr w:type="spellStart"/>
      <w:r w:rsidRPr="008B53F7">
        <w:rPr>
          <w:rFonts w:ascii="Heiti TC Light" w:eastAsia="Heiti TC Light" w:hAnsi="Heiti TC Light"/>
          <w:color w:val="595959" w:themeColor="text1" w:themeTint="A6"/>
        </w:rPr>
        <w:t>Elementary</w:t>
      </w:r>
      <w:proofErr w:type="spellEnd"/>
      <w:r w:rsidRPr="008B53F7">
        <w:rPr>
          <w:rFonts w:ascii="Heiti TC Light" w:eastAsia="Heiti TC Light" w:hAnsi="Heiti TC Light"/>
          <w:color w:val="595959" w:themeColor="text1" w:themeTint="A6"/>
        </w:rPr>
        <w:t>: Niños y niñas menores de 1</w:t>
      </w:r>
      <w:r w:rsidR="0073384C">
        <w:rPr>
          <w:rFonts w:ascii="Heiti TC Light" w:eastAsia="Heiti TC Light" w:hAnsi="Heiti TC Light"/>
          <w:color w:val="595959" w:themeColor="text1" w:themeTint="A6"/>
        </w:rPr>
        <w:t>2 años (nacidos a partir de 2006</w:t>
      </w:r>
      <w:r w:rsidRPr="008B53F7">
        <w:rPr>
          <w:rFonts w:ascii="Heiti TC Light" w:eastAsia="Heiti TC Light" w:hAnsi="Heiti TC Light"/>
          <w:color w:val="595959" w:themeColor="text1" w:themeTint="A6"/>
        </w:rPr>
        <w:t xml:space="preserve"> inclusive).</w:t>
      </w:r>
    </w:p>
    <w:p w:rsidR="0024076D" w:rsidRPr="0073384C" w:rsidRDefault="0024076D" w:rsidP="0073384C">
      <w:pPr>
        <w:pStyle w:val="Prrafodelista"/>
        <w:ind w:left="708"/>
        <w:jc w:val="both"/>
        <w:rPr>
          <w:rFonts w:ascii="Heiti TC Light" w:eastAsia="Heiti TC Light" w:hAnsi="Heiti TC Light"/>
          <w:color w:val="595959" w:themeColor="text1" w:themeTint="A6"/>
        </w:rPr>
      </w:pPr>
      <w:r w:rsidRPr="008B53F7">
        <w:rPr>
          <w:rFonts w:ascii="Heiti TC Light" w:eastAsia="Heiti TC Light" w:hAnsi="Heiti TC Light"/>
          <w:color w:val="595959" w:themeColor="text1" w:themeTint="A6"/>
        </w:rPr>
        <w:t>Junior</w:t>
      </w:r>
      <w:r w:rsidR="0073384C">
        <w:rPr>
          <w:rFonts w:ascii="Heiti TC Light" w:eastAsia="Heiti TC Light" w:hAnsi="Heiti TC Light"/>
          <w:color w:val="595959" w:themeColor="text1" w:themeTint="A6"/>
        </w:rPr>
        <w:t xml:space="preserve"> </w:t>
      </w:r>
      <w:proofErr w:type="spellStart"/>
      <w:r w:rsidR="0073384C">
        <w:rPr>
          <w:rFonts w:ascii="Heiti TC Light" w:eastAsia="Heiti TC Light" w:hAnsi="Heiti TC Light"/>
          <w:color w:val="595959" w:themeColor="text1" w:themeTint="A6"/>
        </w:rPr>
        <w:t>High</w:t>
      </w:r>
      <w:proofErr w:type="spellEnd"/>
      <w:r w:rsidRPr="008B53F7">
        <w:rPr>
          <w:rFonts w:ascii="Heiti TC Light" w:eastAsia="Heiti TC Light" w:hAnsi="Heiti TC Light"/>
          <w:color w:val="595959" w:themeColor="text1" w:themeTint="A6"/>
        </w:rPr>
        <w:t xml:space="preserve">: Niños y niñas de </w:t>
      </w:r>
      <w:r w:rsidR="0073384C">
        <w:rPr>
          <w:rFonts w:ascii="Heiti TC Light" w:eastAsia="Heiti TC Light" w:hAnsi="Heiti TC Light"/>
          <w:color w:val="595959" w:themeColor="text1" w:themeTint="A6"/>
        </w:rPr>
        <w:t>13 a 16 años (nacidos entre 2003</w:t>
      </w:r>
      <w:r w:rsidRPr="008B53F7">
        <w:rPr>
          <w:rFonts w:ascii="Heiti TC Light" w:eastAsia="Heiti TC Light" w:hAnsi="Heiti TC Light"/>
          <w:color w:val="595959" w:themeColor="text1" w:themeTint="A6"/>
        </w:rPr>
        <w:t xml:space="preserve"> y 200</w:t>
      </w:r>
      <w:r w:rsidR="0073384C">
        <w:rPr>
          <w:rFonts w:ascii="Heiti TC Light" w:eastAsia="Heiti TC Light" w:hAnsi="Heiti TC Light"/>
          <w:color w:val="595959" w:themeColor="text1" w:themeTint="A6"/>
        </w:rPr>
        <w:t>5</w:t>
      </w:r>
      <w:r w:rsidRPr="008B53F7">
        <w:rPr>
          <w:rFonts w:ascii="Heiti TC Light" w:eastAsia="Heiti TC Light" w:hAnsi="Heiti TC Light"/>
          <w:color w:val="595959" w:themeColor="text1" w:themeTint="A6"/>
        </w:rPr>
        <w:t xml:space="preserve"> ambos inclusive).</w:t>
      </w:r>
    </w:p>
    <w:p w:rsidR="00514646" w:rsidRPr="00514646" w:rsidRDefault="0024076D" w:rsidP="00514646">
      <w:pPr>
        <w:pStyle w:val="Prrafodelista"/>
        <w:numPr>
          <w:ilvl w:val="0"/>
          <w:numId w:val="7"/>
        </w:numPr>
        <w:spacing w:after="160" w:line="259" w:lineRule="auto"/>
        <w:jc w:val="both"/>
        <w:rPr>
          <w:rFonts w:ascii="Heiti TC Light" w:eastAsia="Heiti TC Light" w:hAnsi="Heiti TC Light"/>
          <w:color w:val="595959" w:themeColor="text1" w:themeTint="A6"/>
        </w:rPr>
      </w:pPr>
      <w:r w:rsidRPr="008B53F7">
        <w:rPr>
          <w:rFonts w:ascii="Heiti TC Light" w:eastAsia="Heiti TC Light" w:hAnsi="Heiti TC Light"/>
          <w:color w:val="595959" w:themeColor="text1" w:themeTint="A6"/>
        </w:rPr>
        <w:t xml:space="preserve">Los equipos se inscribirán en la categoría correspondiente al niño o niña </w:t>
      </w:r>
      <w:r w:rsidR="0073384C">
        <w:rPr>
          <w:rFonts w:ascii="Heiti TC Light" w:eastAsia="Heiti TC Light" w:hAnsi="Heiti TC Light"/>
          <w:color w:val="595959" w:themeColor="text1" w:themeTint="A6"/>
        </w:rPr>
        <w:t>de más edad del grupo</w:t>
      </w:r>
      <w:r w:rsidRPr="008B53F7">
        <w:rPr>
          <w:rFonts w:ascii="Heiti TC Light" w:eastAsia="Heiti TC Light" w:hAnsi="Heiti TC Light"/>
          <w:color w:val="595959" w:themeColor="text1" w:themeTint="A6"/>
        </w:rPr>
        <w:t>.</w:t>
      </w:r>
    </w:p>
    <w:p w:rsidR="0024076D" w:rsidRPr="008B53F7" w:rsidRDefault="0024076D" w:rsidP="008B53F7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Heiti TC Light" w:eastAsia="Heiti TC Light" w:hAnsi="Heiti TC Light"/>
          <w:b/>
          <w:color w:val="548DD4" w:themeColor="text2" w:themeTint="99"/>
          <w:sz w:val="28"/>
        </w:rPr>
      </w:pPr>
      <w:r w:rsidRPr="008B53F7">
        <w:rPr>
          <w:rFonts w:ascii="Heiti TC Light" w:eastAsia="Heiti TC Light" w:hAnsi="Heiti TC Light"/>
          <w:b/>
          <w:color w:val="548DD4" w:themeColor="text2" w:themeTint="99"/>
          <w:sz w:val="28"/>
        </w:rPr>
        <w:t xml:space="preserve">IV. </w:t>
      </w:r>
      <w:r w:rsidR="0073384C">
        <w:rPr>
          <w:rFonts w:ascii="Heiti TC Light" w:eastAsia="Heiti TC Light" w:hAnsi="Heiti TC Light"/>
          <w:b/>
          <w:color w:val="548DD4" w:themeColor="text2" w:themeTint="99"/>
          <w:sz w:val="28"/>
        </w:rPr>
        <w:t>PISTA</w:t>
      </w:r>
      <w:r w:rsidRPr="008B53F7">
        <w:rPr>
          <w:rFonts w:ascii="Heiti TC Light" w:eastAsia="Heiti TC Light" w:hAnsi="Heiti TC Light"/>
          <w:b/>
          <w:color w:val="548DD4" w:themeColor="text2" w:themeTint="99"/>
          <w:sz w:val="28"/>
        </w:rPr>
        <w:t xml:space="preserve"> </w:t>
      </w:r>
      <w:r w:rsidR="00F31AAA">
        <w:rPr>
          <w:rFonts w:ascii="Heiti TC Light" w:eastAsia="Heiti TC Light" w:hAnsi="Heiti TC Light"/>
          <w:b/>
          <w:color w:val="548DD4" w:themeColor="text2" w:themeTint="99"/>
          <w:sz w:val="28"/>
        </w:rPr>
        <w:t>DE BOLOS</w:t>
      </w:r>
    </w:p>
    <w:p w:rsidR="004F0351" w:rsidRDefault="004F0351" w:rsidP="008B53F7">
      <w:pPr>
        <w:jc w:val="both"/>
        <w:rPr>
          <w:rFonts w:ascii="Heiti TC Light" w:eastAsia="Heiti TC Light" w:hAnsi="Heiti TC Light"/>
          <w:color w:val="595959" w:themeColor="text1" w:themeTint="A6"/>
        </w:rPr>
      </w:pPr>
    </w:p>
    <w:p w:rsidR="00514646" w:rsidRDefault="00514646" w:rsidP="008B53F7">
      <w:pPr>
        <w:jc w:val="both"/>
        <w:rPr>
          <w:rFonts w:ascii="Heiti TC Light" w:eastAsia="Heiti TC Light" w:hAnsi="Heiti TC Light"/>
          <w:color w:val="595959" w:themeColor="text1" w:themeTint="A6"/>
        </w:rPr>
      </w:pPr>
      <w:r>
        <w:rPr>
          <w:rFonts w:ascii="Heiti TC Light" w:eastAsia="Heiti TC Light" w:hAnsi="Heiti TC Light"/>
          <w:noProof/>
          <w:color w:val="595959" w:themeColor="text1" w:themeTint="A6"/>
          <w:lang w:val="es-ES" w:eastAsia="es-ES"/>
        </w:rPr>
        <w:drawing>
          <wp:inline distT="0" distB="0" distL="0" distR="0">
            <wp:extent cx="5378450" cy="1651000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76D" w:rsidRPr="008B53F7" w:rsidRDefault="00754FF2" w:rsidP="008B53F7">
      <w:pPr>
        <w:jc w:val="both"/>
        <w:rPr>
          <w:rFonts w:ascii="Heiti TC Light" w:eastAsia="Heiti TC Light" w:hAnsi="Heiti TC Light"/>
          <w:color w:val="595959" w:themeColor="text1" w:themeTint="A6"/>
        </w:rPr>
      </w:pPr>
      <w:r>
        <w:rPr>
          <w:rFonts w:ascii="Heiti TC Light" w:eastAsia="Heiti TC Light" w:hAnsi="Heiti TC Light"/>
          <w:color w:val="595959" w:themeColor="text1" w:themeTint="A6"/>
        </w:rPr>
        <w:t>La pista de</w:t>
      </w:r>
      <w:r w:rsidR="00F31AAA">
        <w:rPr>
          <w:rFonts w:ascii="Heiti TC Light" w:eastAsia="Heiti TC Light" w:hAnsi="Heiti TC Light"/>
          <w:color w:val="595959" w:themeColor="text1" w:themeTint="A6"/>
        </w:rPr>
        <w:t xml:space="preserve"> bolos</w:t>
      </w:r>
      <w:r>
        <w:rPr>
          <w:rFonts w:ascii="Heiti TC Light" w:eastAsia="Heiti TC Light" w:hAnsi="Heiti TC Light"/>
          <w:color w:val="595959" w:themeColor="text1" w:themeTint="A6"/>
        </w:rPr>
        <w:t xml:space="preserve"> será un tablero blanco con</w:t>
      </w:r>
      <w:r w:rsidR="00F31AAA">
        <w:rPr>
          <w:rFonts w:ascii="Heiti TC Light" w:eastAsia="Heiti TC Light" w:hAnsi="Heiti TC Light"/>
          <w:color w:val="595959" w:themeColor="text1" w:themeTint="A6"/>
        </w:rPr>
        <w:t xml:space="preserve"> </w:t>
      </w:r>
      <w:r>
        <w:rPr>
          <w:rFonts w:ascii="Heiti TC Light" w:eastAsia="Heiti TC Light" w:hAnsi="Heiti TC Light"/>
          <w:color w:val="595959" w:themeColor="text1" w:themeTint="A6"/>
        </w:rPr>
        <w:t xml:space="preserve">una línea negra serpenteante que finaliza en  una recta  de 25 cm. </w:t>
      </w:r>
      <w:r w:rsidR="008C3130">
        <w:rPr>
          <w:rFonts w:ascii="Heiti TC Light" w:eastAsia="Heiti TC Light" w:hAnsi="Heiti TC Light"/>
          <w:color w:val="595959" w:themeColor="text1" w:themeTint="A6"/>
        </w:rPr>
        <w:t>El centro de la</w:t>
      </w:r>
      <w:r>
        <w:rPr>
          <w:rFonts w:ascii="Heiti TC Light" w:eastAsia="Heiti TC Light" w:hAnsi="Heiti TC Light"/>
          <w:color w:val="595959" w:themeColor="text1" w:themeTint="A6"/>
        </w:rPr>
        <w:t xml:space="preserve"> bola de bolos estará a </w:t>
      </w:r>
      <w:r w:rsidR="00817A0F">
        <w:rPr>
          <w:rFonts w:ascii="Heiti TC Light" w:eastAsia="Heiti TC Light" w:hAnsi="Heiti TC Light"/>
          <w:color w:val="595959" w:themeColor="text1" w:themeTint="A6"/>
        </w:rPr>
        <w:t>10</w:t>
      </w:r>
      <w:r>
        <w:rPr>
          <w:rFonts w:ascii="Heiti TC Light" w:eastAsia="Heiti TC Light" w:hAnsi="Heiti TC Light"/>
          <w:color w:val="595959" w:themeColor="text1" w:themeTint="A6"/>
        </w:rPr>
        <w:t xml:space="preserve"> cm del final de la línea. </w:t>
      </w:r>
      <w:r w:rsidR="008C3130">
        <w:rPr>
          <w:rFonts w:ascii="Heiti TC Light" w:eastAsia="Heiti TC Light" w:hAnsi="Heiti TC Light"/>
          <w:color w:val="595959" w:themeColor="text1" w:themeTint="A6"/>
        </w:rPr>
        <w:t xml:space="preserve">Desde el centro de la bola habrá 25 cm </w:t>
      </w:r>
      <w:r w:rsidR="00AE0AE7">
        <w:rPr>
          <w:rFonts w:ascii="Heiti TC Light" w:eastAsia="Heiti TC Light" w:hAnsi="Heiti TC Light"/>
          <w:color w:val="595959" w:themeColor="text1" w:themeTint="A6"/>
        </w:rPr>
        <w:t>hasta</w:t>
      </w:r>
      <w:r w:rsidR="008C3130">
        <w:rPr>
          <w:rFonts w:ascii="Heiti TC Light" w:eastAsia="Heiti TC Light" w:hAnsi="Heiti TC Light"/>
          <w:color w:val="595959" w:themeColor="text1" w:themeTint="A6"/>
        </w:rPr>
        <w:t xml:space="preserve"> la zona de </w:t>
      </w:r>
      <w:r w:rsidR="00514646">
        <w:rPr>
          <w:rFonts w:ascii="Heiti TC Light" w:eastAsia="Heiti TC Light" w:hAnsi="Heiti TC Light"/>
          <w:color w:val="595959" w:themeColor="text1" w:themeTint="A6"/>
        </w:rPr>
        <w:lastRenderedPageBreak/>
        <w:t>detención</w:t>
      </w:r>
      <w:r w:rsidR="008C3130">
        <w:rPr>
          <w:rFonts w:ascii="Heiti TC Light" w:eastAsia="Heiti TC Light" w:hAnsi="Heiti TC Light"/>
          <w:color w:val="595959" w:themeColor="text1" w:themeTint="A6"/>
        </w:rPr>
        <w:t xml:space="preserve"> del robot, una línea negra recta y perpendicular al final del trazado sigue líneas.</w:t>
      </w:r>
      <w:r w:rsidR="00AE0AE7">
        <w:rPr>
          <w:rFonts w:ascii="Heiti TC Light" w:eastAsia="Heiti TC Light" w:hAnsi="Heiti TC Light"/>
          <w:color w:val="595959" w:themeColor="text1" w:themeTint="A6"/>
        </w:rPr>
        <w:t xml:space="preserve"> </w:t>
      </w:r>
      <w:r w:rsidR="008C3130">
        <w:rPr>
          <w:rFonts w:ascii="Heiti TC Light" w:eastAsia="Heiti TC Light" w:hAnsi="Heiti TC Light"/>
          <w:color w:val="595959" w:themeColor="text1" w:themeTint="A6"/>
        </w:rPr>
        <w:t xml:space="preserve"> </w:t>
      </w:r>
      <w:r w:rsidR="00514646">
        <w:rPr>
          <w:rFonts w:ascii="Heiti TC Light" w:eastAsia="Heiti TC Light" w:hAnsi="Heiti TC Light"/>
          <w:color w:val="595959" w:themeColor="text1" w:themeTint="A6"/>
        </w:rPr>
        <w:t>Desde la zona de detención habrá otros 25 cm hasta los bolos.</w:t>
      </w:r>
    </w:p>
    <w:p w:rsidR="004F0351" w:rsidRDefault="004F0351" w:rsidP="008B53F7">
      <w:pPr>
        <w:jc w:val="both"/>
        <w:rPr>
          <w:rFonts w:ascii="Heiti TC Light" w:eastAsia="Heiti TC Light" w:hAnsi="Heiti TC Light"/>
          <w:color w:val="595959" w:themeColor="text1" w:themeTint="A6"/>
        </w:rPr>
      </w:pPr>
    </w:p>
    <w:p w:rsidR="004F0351" w:rsidRDefault="004F0351" w:rsidP="008B53F7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Heiti TC Light" w:eastAsia="Heiti TC Light" w:hAnsi="Heiti TC Light"/>
          <w:b/>
          <w:color w:val="548DD4" w:themeColor="text2" w:themeTint="99"/>
          <w:sz w:val="28"/>
        </w:rPr>
      </w:pPr>
    </w:p>
    <w:p w:rsidR="0024076D" w:rsidRPr="008B53F7" w:rsidRDefault="0024076D" w:rsidP="008B53F7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Heiti TC Light" w:eastAsia="Heiti TC Light" w:hAnsi="Heiti TC Light"/>
          <w:b/>
          <w:color w:val="548DD4" w:themeColor="text2" w:themeTint="99"/>
          <w:sz w:val="28"/>
        </w:rPr>
      </w:pPr>
      <w:r w:rsidRPr="008B53F7">
        <w:rPr>
          <w:rFonts w:ascii="Heiti TC Light" w:eastAsia="Heiti TC Light" w:hAnsi="Heiti TC Light"/>
          <w:b/>
          <w:color w:val="548DD4" w:themeColor="text2" w:themeTint="99"/>
          <w:sz w:val="28"/>
        </w:rPr>
        <w:t xml:space="preserve">V. </w:t>
      </w:r>
      <w:r w:rsidR="00514646">
        <w:rPr>
          <w:rFonts w:ascii="Heiti TC Light" w:eastAsia="Heiti TC Light" w:hAnsi="Heiti TC Light"/>
          <w:b/>
          <w:color w:val="548DD4" w:themeColor="text2" w:themeTint="99"/>
          <w:sz w:val="28"/>
        </w:rPr>
        <w:t>COMPETICIÓN</w:t>
      </w:r>
      <w:r w:rsidRPr="008B53F7">
        <w:rPr>
          <w:rFonts w:ascii="Heiti TC Light" w:eastAsia="Heiti TC Light" w:hAnsi="Heiti TC Light"/>
          <w:b/>
          <w:color w:val="548DD4" w:themeColor="text2" w:themeTint="99"/>
          <w:sz w:val="28"/>
        </w:rPr>
        <w:t xml:space="preserve"> </w:t>
      </w:r>
    </w:p>
    <w:p w:rsidR="004F0351" w:rsidRDefault="004F0351" w:rsidP="008B53F7">
      <w:pPr>
        <w:jc w:val="both"/>
        <w:rPr>
          <w:rFonts w:ascii="Heiti TC Light" w:eastAsia="Heiti TC Light" w:hAnsi="Heiti TC Light"/>
          <w:color w:val="595959" w:themeColor="text1" w:themeTint="A6"/>
        </w:rPr>
      </w:pPr>
    </w:p>
    <w:p w:rsidR="0024076D" w:rsidRPr="008B53F7" w:rsidRDefault="0024076D" w:rsidP="008B53F7">
      <w:pPr>
        <w:jc w:val="both"/>
        <w:rPr>
          <w:rFonts w:ascii="Heiti TC Light" w:eastAsia="Heiti TC Light" w:hAnsi="Heiti TC Light"/>
          <w:color w:val="595959" w:themeColor="text1" w:themeTint="A6"/>
        </w:rPr>
      </w:pPr>
      <w:r w:rsidRPr="008B53F7">
        <w:rPr>
          <w:rFonts w:ascii="Heiti TC Light" w:eastAsia="Heiti TC Light" w:hAnsi="Heiti TC Light"/>
          <w:color w:val="595959" w:themeColor="text1" w:themeTint="A6"/>
        </w:rPr>
        <w:t xml:space="preserve">1. Los equipos que no confirmen la semana previa al evento su asistencia, quedarán descalificados y no se les tomará en cuenta en la elaboración de los grupos. </w:t>
      </w:r>
    </w:p>
    <w:p w:rsidR="004F0351" w:rsidRDefault="004F0351" w:rsidP="008B53F7">
      <w:pPr>
        <w:jc w:val="both"/>
        <w:rPr>
          <w:rFonts w:ascii="Heiti TC Light" w:eastAsia="Heiti TC Light" w:hAnsi="Heiti TC Light"/>
          <w:color w:val="595959" w:themeColor="text1" w:themeTint="A6"/>
        </w:rPr>
      </w:pPr>
    </w:p>
    <w:p w:rsidR="004F0351" w:rsidRDefault="00817A0F" w:rsidP="008B53F7">
      <w:pPr>
        <w:jc w:val="both"/>
        <w:rPr>
          <w:rFonts w:ascii="Heiti TC Light" w:eastAsia="Heiti TC Light" w:hAnsi="Heiti TC Light"/>
          <w:color w:val="595959" w:themeColor="text1" w:themeTint="A6"/>
        </w:rPr>
      </w:pPr>
      <w:r>
        <w:rPr>
          <w:rFonts w:ascii="Heiti TC Light" w:eastAsia="Heiti TC Light" w:hAnsi="Heiti TC Light"/>
          <w:color w:val="595959" w:themeColor="text1" w:themeTint="A6"/>
        </w:rPr>
        <w:t>2</w:t>
      </w:r>
      <w:r w:rsidR="0024076D" w:rsidRPr="008B53F7">
        <w:rPr>
          <w:rFonts w:ascii="Heiti TC Light" w:eastAsia="Heiti TC Light" w:hAnsi="Heiti TC Light"/>
          <w:color w:val="595959" w:themeColor="text1" w:themeTint="A6"/>
        </w:rPr>
        <w:t xml:space="preserve">. Cada </w:t>
      </w:r>
      <w:r w:rsidR="00514646">
        <w:rPr>
          <w:rFonts w:ascii="Heiti TC Light" w:eastAsia="Heiti TC Light" w:hAnsi="Heiti TC Light"/>
          <w:color w:val="595959" w:themeColor="text1" w:themeTint="A6"/>
        </w:rPr>
        <w:t>equipo dispondr</w:t>
      </w:r>
      <w:r>
        <w:rPr>
          <w:rFonts w:ascii="Heiti TC Light" w:eastAsia="Heiti TC Light" w:hAnsi="Heiti TC Light"/>
          <w:color w:val="595959" w:themeColor="text1" w:themeTint="A6"/>
        </w:rPr>
        <w:t>á de 3 intentos para tirar el máximo número de bolos posibles</w:t>
      </w:r>
      <w:r w:rsidR="00514646">
        <w:rPr>
          <w:rFonts w:ascii="Heiti TC Light" w:eastAsia="Heiti TC Light" w:hAnsi="Heiti TC Light"/>
          <w:color w:val="595959" w:themeColor="text1" w:themeTint="A6"/>
        </w:rPr>
        <w:t>.</w:t>
      </w:r>
      <w:r>
        <w:rPr>
          <w:rFonts w:ascii="Heiti TC Light" w:eastAsia="Heiti TC Light" w:hAnsi="Heiti TC Light"/>
          <w:color w:val="595959" w:themeColor="text1" w:themeTint="A6"/>
        </w:rPr>
        <w:t xml:space="preserve"> </w:t>
      </w:r>
    </w:p>
    <w:p w:rsidR="00817A0F" w:rsidRDefault="00817A0F" w:rsidP="008B53F7">
      <w:pPr>
        <w:jc w:val="both"/>
        <w:rPr>
          <w:rFonts w:ascii="Heiti TC Light" w:eastAsia="Heiti TC Light" w:hAnsi="Heiti TC Light"/>
          <w:color w:val="595959" w:themeColor="text1" w:themeTint="A6"/>
        </w:rPr>
      </w:pPr>
    </w:p>
    <w:p w:rsidR="00817A0F" w:rsidRDefault="00817A0F" w:rsidP="008B53F7">
      <w:pPr>
        <w:jc w:val="both"/>
        <w:rPr>
          <w:rFonts w:ascii="Heiti TC Light" w:eastAsia="Heiti TC Light" w:hAnsi="Heiti TC Light"/>
          <w:color w:val="595959" w:themeColor="text1" w:themeTint="A6"/>
        </w:rPr>
      </w:pPr>
      <w:r>
        <w:rPr>
          <w:rFonts w:ascii="Heiti TC Light" w:eastAsia="Heiti TC Light" w:hAnsi="Heiti TC Light"/>
          <w:color w:val="595959" w:themeColor="text1" w:themeTint="A6"/>
        </w:rPr>
        <w:t xml:space="preserve">3. En cada intento se </w:t>
      </w:r>
      <w:r w:rsidR="006401F7">
        <w:rPr>
          <w:rFonts w:ascii="Heiti TC Light" w:eastAsia="Heiti TC Light" w:hAnsi="Heiti TC Light"/>
          <w:color w:val="595959" w:themeColor="text1" w:themeTint="A6"/>
        </w:rPr>
        <w:t>cronometrará el tiempo empleado por el robot en hacer el recorrido e impactar con la bola.</w:t>
      </w:r>
    </w:p>
    <w:p w:rsidR="006401F7" w:rsidRDefault="006401F7" w:rsidP="008B53F7">
      <w:pPr>
        <w:jc w:val="both"/>
        <w:rPr>
          <w:rFonts w:ascii="Heiti TC Light" w:eastAsia="Heiti TC Light" w:hAnsi="Heiti TC Light"/>
          <w:color w:val="595959" w:themeColor="text1" w:themeTint="A6"/>
        </w:rPr>
      </w:pPr>
    </w:p>
    <w:p w:rsidR="006401F7" w:rsidRDefault="0024076D" w:rsidP="008B53F7">
      <w:pPr>
        <w:jc w:val="both"/>
        <w:rPr>
          <w:rFonts w:ascii="Heiti TC Light" w:eastAsia="Heiti TC Light" w:hAnsi="Heiti TC Light"/>
          <w:color w:val="595959" w:themeColor="text1" w:themeTint="A6"/>
        </w:rPr>
      </w:pPr>
      <w:r w:rsidRPr="008B53F7">
        <w:rPr>
          <w:rFonts w:ascii="Heiti TC Light" w:eastAsia="Heiti TC Light" w:hAnsi="Heiti TC Light"/>
          <w:color w:val="595959" w:themeColor="text1" w:themeTint="A6"/>
        </w:rPr>
        <w:t xml:space="preserve">4. </w:t>
      </w:r>
      <w:r w:rsidR="006401F7">
        <w:rPr>
          <w:rFonts w:ascii="Heiti TC Light" w:eastAsia="Heiti TC Light" w:hAnsi="Heiti TC Light"/>
          <w:color w:val="595959" w:themeColor="text1" w:themeTint="A6"/>
        </w:rPr>
        <w:t>Ganará el equipo que más bolos haya derribado.</w:t>
      </w:r>
    </w:p>
    <w:p w:rsidR="006401F7" w:rsidRDefault="006401F7" w:rsidP="008B53F7">
      <w:pPr>
        <w:jc w:val="both"/>
        <w:rPr>
          <w:rFonts w:ascii="Heiti TC Light" w:eastAsia="Heiti TC Light" w:hAnsi="Heiti TC Light"/>
          <w:color w:val="595959" w:themeColor="text1" w:themeTint="A6"/>
        </w:rPr>
      </w:pPr>
    </w:p>
    <w:p w:rsidR="0004493A" w:rsidRPr="008B53F7" w:rsidRDefault="006401F7" w:rsidP="008B53F7">
      <w:pPr>
        <w:jc w:val="both"/>
        <w:rPr>
          <w:rFonts w:ascii="Heiti TC Light" w:eastAsia="Heiti TC Light" w:hAnsi="Heiti TC Light"/>
          <w:color w:val="595959" w:themeColor="text1" w:themeTint="A6"/>
        </w:rPr>
      </w:pPr>
      <w:r>
        <w:rPr>
          <w:rFonts w:ascii="Heiti TC Light" w:eastAsia="Heiti TC Light" w:hAnsi="Heiti TC Light"/>
          <w:color w:val="595959" w:themeColor="text1" w:themeTint="A6"/>
        </w:rPr>
        <w:t xml:space="preserve">5. En caso de empate entre dos o más equipos, se sumarán los tiempos de los tres intentos de cada equipo. Ganará el equipo que haya necesitado menos tiempo.  </w:t>
      </w:r>
      <w:r w:rsidR="0024076D" w:rsidRPr="008B53F7">
        <w:rPr>
          <w:rFonts w:ascii="Heiti TC Light" w:eastAsia="Heiti TC Light" w:hAnsi="Heiti TC Light"/>
          <w:color w:val="595959" w:themeColor="text1" w:themeTint="A6"/>
        </w:rPr>
        <w:t xml:space="preserve"> </w:t>
      </w:r>
    </w:p>
    <w:p w:rsidR="004F0351" w:rsidRDefault="004F0351" w:rsidP="008B53F7">
      <w:pPr>
        <w:jc w:val="both"/>
        <w:rPr>
          <w:rFonts w:ascii="Heiti TC Light" w:eastAsia="Heiti TC Light" w:hAnsi="Heiti TC Light"/>
          <w:color w:val="595959" w:themeColor="text1" w:themeTint="A6"/>
        </w:rPr>
      </w:pPr>
    </w:p>
    <w:p w:rsidR="004F0351" w:rsidRDefault="004F0351" w:rsidP="008B53F7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Heiti TC Light" w:eastAsia="Heiti TC Light" w:hAnsi="Heiti TC Light"/>
          <w:b/>
          <w:color w:val="548DD4" w:themeColor="text2" w:themeTint="99"/>
          <w:sz w:val="28"/>
        </w:rPr>
      </w:pPr>
    </w:p>
    <w:p w:rsidR="0024076D" w:rsidRDefault="0024076D" w:rsidP="008B53F7">
      <w:pPr>
        <w:widowControl w:val="0"/>
        <w:autoSpaceDE w:val="0"/>
        <w:autoSpaceDN w:val="0"/>
        <w:adjustRightInd w:val="0"/>
        <w:spacing w:line="240" w:lineRule="atLeast"/>
        <w:jc w:val="both"/>
        <w:rPr>
          <w:ins w:id="0" w:author="Begoña" w:date="2017-04-03T09:37:00Z"/>
          <w:rFonts w:ascii="Heiti TC Light" w:eastAsia="Heiti TC Light" w:hAnsi="Heiti TC Light"/>
          <w:b/>
          <w:color w:val="548DD4" w:themeColor="text2" w:themeTint="99"/>
          <w:sz w:val="28"/>
        </w:rPr>
      </w:pPr>
      <w:r w:rsidRPr="008B53F7">
        <w:rPr>
          <w:rFonts w:ascii="Heiti TC Light" w:eastAsia="Heiti TC Light" w:hAnsi="Heiti TC Light"/>
          <w:b/>
          <w:color w:val="548DD4" w:themeColor="text2" w:themeTint="99"/>
          <w:sz w:val="28"/>
        </w:rPr>
        <w:t xml:space="preserve">VI. </w:t>
      </w:r>
      <w:r w:rsidR="00555D61">
        <w:rPr>
          <w:rFonts w:ascii="Heiti TC Light" w:eastAsia="Heiti TC Light" w:hAnsi="Heiti TC Light"/>
          <w:b/>
          <w:color w:val="548DD4" w:themeColor="text2" w:themeTint="99"/>
          <w:sz w:val="28"/>
        </w:rPr>
        <w:t>PENALIZACIONES</w:t>
      </w:r>
      <w:ins w:id="1" w:author="Begoña" w:date="2017-04-03T09:36:00Z">
        <w:r w:rsidR="00D43DFA" w:rsidRPr="008B53F7">
          <w:rPr>
            <w:rFonts w:ascii="Heiti TC Light" w:eastAsia="Heiti TC Light" w:hAnsi="Heiti TC Light"/>
            <w:b/>
            <w:color w:val="548DD4" w:themeColor="text2" w:themeTint="99"/>
            <w:sz w:val="28"/>
          </w:rPr>
          <w:t xml:space="preserve"> </w:t>
        </w:r>
      </w:ins>
    </w:p>
    <w:p w:rsidR="00D43DFA" w:rsidRPr="008B53F7" w:rsidRDefault="00D43DFA" w:rsidP="008B53F7">
      <w:pPr>
        <w:widowControl w:val="0"/>
        <w:numPr>
          <w:ins w:id="2" w:author="Begoña" w:date="2017-04-03T09:37:00Z"/>
        </w:numPr>
        <w:autoSpaceDE w:val="0"/>
        <w:autoSpaceDN w:val="0"/>
        <w:adjustRightInd w:val="0"/>
        <w:spacing w:line="240" w:lineRule="atLeast"/>
        <w:jc w:val="both"/>
        <w:rPr>
          <w:rFonts w:ascii="Heiti TC Light" w:eastAsia="Heiti TC Light" w:hAnsi="Heiti TC Light"/>
          <w:b/>
          <w:color w:val="548DD4" w:themeColor="text2" w:themeTint="99"/>
          <w:sz w:val="28"/>
        </w:rPr>
      </w:pPr>
    </w:p>
    <w:p w:rsidR="0024076D" w:rsidRPr="008B53F7" w:rsidRDefault="0024076D" w:rsidP="008B53F7">
      <w:pPr>
        <w:jc w:val="both"/>
        <w:rPr>
          <w:rFonts w:ascii="Heiti TC Light" w:eastAsia="Heiti TC Light" w:hAnsi="Heiti TC Light"/>
          <w:color w:val="595959" w:themeColor="text1" w:themeTint="A6"/>
        </w:rPr>
      </w:pPr>
      <w:r w:rsidRPr="008B53F7">
        <w:rPr>
          <w:rFonts w:ascii="Heiti TC Light" w:eastAsia="Heiti TC Light" w:hAnsi="Heiti TC Light"/>
          <w:color w:val="595959" w:themeColor="text1" w:themeTint="A6"/>
        </w:rPr>
        <w:t>Será</w:t>
      </w:r>
      <w:r w:rsidR="00555D61">
        <w:rPr>
          <w:rFonts w:ascii="Heiti TC Light" w:eastAsia="Heiti TC Light" w:hAnsi="Heiti TC Light"/>
          <w:color w:val="595959" w:themeColor="text1" w:themeTint="A6"/>
        </w:rPr>
        <w:t>n</w:t>
      </w:r>
      <w:r w:rsidRPr="008B53F7">
        <w:rPr>
          <w:rFonts w:ascii="Heiti TC Light" w:eastAsia="Heiti TC Light" w:hAnsi="Heiti TC Light"/>
          <w:color w:val="595959" w:themeColor="text1" w:themeTint="A6"/>
        </w:rPr>
        <w:t xml:space="preserve"> considera</w:t>
      </w:r>
      <w:r w:rsidR="006401F7">
        <w:rPr>
          <w:rFonts w:ascii="Heiti TC Light" w:eastAsia="Heiti TC Light" w:hAnsi="Heiti TC Light"/>
          <w:color w:val="595959" w:themeColor="text1" w:themeTint="A6"/>
        </w:rPr>
        <w:t>da</w:t>
      </w:r>
      <w:r w:rsidR="00555D61">
        <w:rPr>
          <w:rFonts w:ascii="Heiti TC Light" w:eastAsia="Heiti TC Light" w:hAnsi="Heiti TC Light"/>
          <w:color w:val="595959" w:themeColor="text1" w:themeTint="A6"/>
        </w:rPr>
        <w:t>s</w:t>
      </w:r>
      <w:r w:rsidRPr="008B53F7">
        <w:rPr>
          <w:rFonts w:ascii="Heiti TC Light" w:eastAsia="Heiti TC Light" w:hAnsi="Heiti TC Light"/>
          <w:color w:val="595959" w:themeColor="text1" w:themeTint="A6"/>
        </w:rPr>
        <w:t xml:space="preserve"> </w:t>
      </w:r>
      <w:r w:rsidR="00555D61">
        <w:rPr>
          <w:rFonts w:ascii="Heiti TC Light" w:eastAsia="Heiti TC Light" w:hAnsi="Heiti TC Light"/>
          <w:color w:val="595959" w:themeColor="text1" w:themeTint="A6"/>
        </w:rPr>
        <w:t xml:space="preserve">penalizaciones para </w:t>
      </w:r>
      <w:r w:rsidRPr="008B53F7">
        <w:rPr>
          <w:rFonts w:ascii="Heiti TC Light" w:eastAsia="Heiti TC Light" w:hAnsi="Heiti TC Light"/>
          <w:color w:val="595959" w:themeColor="text1" w:themeTint="A6"/>
        </w:rPr>
        <w:t xml:space="preserve"> los siguientes supuestos: </w:t>
      </w:r>
    </w:p>
    <w:p w:rsidR="004F0351" w:rsidRDefault="004F0351" w:rsidP="008B53F7">
      <w:pPr>
        <w:jc w:val="both"/>
        <w:rPr>
          <w:rFonts w:ascii="Heiti TC Light" w:eastAsia="Heiti TC Light" w:hAnsi="Heiti TC Light"/>
          <w:color w:val="595959" w:themeColor="text1" w:themeTint="A6"/>
        </w:rPr>
      </w:pPr>
    </w:p>
    <w:p w:rsidR="0024076D" w:rsidRPr="008B53F7" w:rsidRDefault="0024076D" w:rsidP="008B53F7">
      <w:pPr>
        <w:jc w:val="both"/>
        <w:rPr>
          <w:rFonts w:ascii="Heiti TC Light" w:eastAsia="Heiti TC Light" w:hAnsi="Heiti TC Light"/>
          <w:color w:val="595959" w:themeColor="text1" w:themeTint="A6"/>
        </w:rPr>
      </w:pPr>
      <w:r w:rsidRPr="008B53F7">
        <w:rPr>
          <w:rFonts w:ascii="Heiti TC Light" w:eastAsia="Heiti TC Light" w:hAnsi="Heiti TC Light"/>
          <w:color w:val="595959" w:themeColor="text1" w:themeTint="A6"/>
        </w:rPr>
        <w:t xml:space="preserve">1. </w:t>
      </w:r>
      <w:r w:rsidR="00555D61">
        <w:rPr>
          <w:rFonts w:ascii="Heiti TC Light" w:eastAsia="Heiti TC Light" w:hAnsi="Heiti TC Light"/>
          <w:color w:val="595959" w:themeColor="text1" w:themeTint="A6"/>
        </w:rPr>
        <w:t xml:space="preserve">Que un/a participante proteste la decisión de un juez supondrá 10 puntos negativos para </w:t>
      </w:r>
      <w:r w:rsidR="00B04874">
        <w:rPr>
          <w:rFonts w:ascii="Heiti TC Light" w:eastAsia="Heiti TC Light" w:hAnsi="Heiti TC Light"/>
          <w:color w:val="595959" w:themeColor="text1" w:themeTint="A6"/>
        </w:rPr>
        <w:t>su</w:t>
      </w:r>
      <w:r w:rsidR="00555D61">
        <w:rPr>
          <w:rFonts w:ascii="Heiti TC Light" w:eastAsia="Heiti TC Light" w:hAnsi="Heiti TC Light"/>
          <w:color w:val="595959" w:themeColor="text1" w:themeTint="A6"/>
        </w:rPr>
        <w:t xml:space="preserve"> equipo.</w:t>
      </w:r>
    </w:p>
    <w:p w:rsidR="004F0351" w:rsidRDefault="004F0351" w:rsidP="008B53F7">
      <w:pPr>
        <w:jc w:val="both"/>
        <w:rPr>
          <w:rFonts w:ascii="Heiti TC Light" w:eastAsia="Heiti TC Light" w:hAnsi="Heiti TC Light"/>
          <w:color w:val="595959" w:themeColor="text1" w:themeTint="A6"/>
        </w:rPr>
      </w:pPr>
    </w:p>
    <w:p w:rsidR="0024076D" w:rsidRPr="008B53F7" w:rsidRDefault="0024076D" w:rsidP="008B53F7">
      <w:pPr>
        <w:jc w:val="both"/>
        <w:rPr>
          <w:rFonts w:ascii="Heiti TC Light" w:eastAsia="Heiti TC Light" w:hAnsi="Heiti TC Light"/>
          <w:color w:val="595959" w:themeColor="text1" w:themeTint="A6"/>
        </w:rPr>
      </w:pPr>
      <w:r w:rsidRPr="008B53F7">
        <w:rPr>
          <w:rFonts w:ascii="Heiti TC Light" w:eastAsia="Heiti TC Light" w:hAnsi="Heiti TC Light"/>
          <w:color w:val="595959" w:themeColor="text1" w:themeTint="A6"/>
        </w:rPr>
        <w:lastRenderedPageBreak/>
        <w:t xml:space="preserve">2. </w:t>
      </w:r>
      <w:r w:rsidR="00555D61">
        <w:rPr>
          <w:rFonts w:ascii="Heiti TC Light" w:eastAsia="Heiti TC Light" w:hAnsi="Heiti TC Light"/>
          <w:color w:val="595959" w:themeColor="text1" w:themeTint="A6"/>
        </w:rPr>
        <w:t xml:space="preserve">Que un robot rebase totalmente la línea de detención supondrá </w:t>
      </w:r>
      <w:r w:rsidR="00B04874">
        <w:rPr>
          <w:rFonts w:ascii="Heiti TC Light" w:eastAsia="Heiti TC Light" w:hAnsi="Heiti TC Light"/>
          <w:color w:val="595959" w:themeColor="text1" w:themeTint="A6"/>
        </w:rPr>
        <w:t>3</w:t>
      </w:r>
      <w:r w:rsidR="00555D61">
        <w:rPr>
          <w:rFonts w:ascii="Heiti TC Light" w:eastAsia="Heiti TC Light" w:hAnsi="Heiti TC Light"/>
          <w:color w:val="595959" w:themeColor="text1" w:themeTint="A6"/>
        </w:rPr>
        <w:t xml:space="preserve"> puntos negativos para </w:t>
      </w:r>
      <w:r w:rsidR="00B04874">
        <w:rPr>
          <w:rFonts w:ascii="Heiti TC Light" w:eastAsia="Heiti TC Light" w:hAnsi="Heiti TC Light"/>
          <w:color w:val="595959" w:themeColor="text1" w:themeTint="A6"/>
        </w:rPr>
        <w:t>ese</w:t>
      </w:r>
      <w:r w:rsidR="00555D61">
        <w:rPr>
          <w:rFonts w:ascii="Heiti TC Light" w:eastAsia="Heiti TC Light" w:hAnsi="Heiti TC Light"/>
          <w:color w:val="595959" w:themeColor="text1" w:themeTint="A6"/>
        </w:rPr>
        <w:t xml:space="preserve"> equipo. </w:t>
      </w:r>
    </w:p>
    <w:p w:rsidR="004F0351" w:rsidRDefault="004F0351" w:rsidP="008B53F7">
      <w:pPr>
        <w:jc w:val="both"/>
        <w:rPr>
          <w:rFonts w:ascii="Heiti TC Light" w:eastAsia="Heiti TC Light" w:hAnsi="Heiti TC Light"/>
          <w:color w:val="595959" w:themeColor="text1" w:themeTint="A6"/>
        </w:rPr>
      </w:pPr>
    </w:p>
    <w:p w:rsidR="0024076D" w:rsidRPr="008B53F7" w:rsidRDefault="0024076D" w:rsidP="008B53F7">
      <w:pPr>
        <w:jc w:val="both"/>
        <w:rPr>
          <w:rFonts w:ascii="Heiti TC Light" w:eastAsia="Heiti TC Light" w:hAnsi="Heiti TC Light"/>
          <w:color w:val="595959" w:themeColor="text1" w:themeTint="A6"/>
        </w:rPr>
      </w:pPr>
      <w:r w:rsidRPr="008B53F7">
        <w:rPr>
          <w:rFonts w:ascii="Heiti TC Light" w:eastAsia="Heiti TC Light" w:hAnsi="Heiti TC Light"/>
          <w:color w:val="595959" w:themeColor="text1" w:themeTint="A6"/>
        </w:rPr>
        <w:t>3. Activación del robot antes de que el juez de pista lo indique</w:t>
      </w:r>
      <w:r w:rsidR="00555D61">
        <w:rPr>
          <w:rFonts w:ascii="Heiti TC Light" w:eastAsia="Heiti TC Light" w:hAnsi="Heiti TC Light"/>
          <w:color w:val="595959" w:themeColor="text1" w:themeTint="A6"/>
        </w:rPr>
        <w:t xml:space="preserve"> supondrá </w:t>
      </w:r>
      <w:r w:rsidR="00B04874">
        <w:rPr>
          <w:rFonts w:ascii="Heiti TC Light" w:eastAsia="Heiti TC Light" w:hAnsi="Heiti TC Light"/>
          <w:color w:val="595959" w:themeColor="text1" w:themeTint="A6"/>
        </w:rPr>
        <w:t>5</w:t>
      </w:r>
      <w:r w:rsidR="00555D61">
        <w:rPr>
          <w:rFonts w:ascii="Heiti TC Light" w:eastAsia="Heiti TC Light" w:hAnsi="Heiti TC Light"/>
          <w:color w:val="595959" w:themeColor="text1" w:themeTint="A6"/>
        </w:rPr>
        <w:t xml:space="preserve"> punto</w:t>
      </w:r>
      <w:r w:rsidR="00B04874">
        <w:rPr>
          <w:rFonts w:ascii="Heiti TC Light" w:eastAsia="Heiti TC Light" w:hAnsi="Heiti TC Light"/>
          <w:color w:val="595959" w:themeColor="text1" w:themeTint="A6"/>
        </w:rPr>
        <w:t>s</w:t>
      </w:r>
      <w:r w:rsidR="00555D61">
        <w:rPr>
          <w:rFonts w:ascii="Heiti TC Light" w:eastAsia="Heiti TC Light" w:hAnsi="Heiti TC Light"/>
          <w:color w:val="595959" w:themeColor="text1" w:themeTint="A6"/>
        </w:rPr>
        <w:t xml:space="preserve"> negativo</w:t>
      </w:r>
      <w:r w:rsidR="00B04874">
        <w:rPr>
          <w:rFonts w:ascii="Heiti TC Light" w:eastAsia="Heiti TC Light" w:hAnsi="Heiti TC Light"/>
          <w:color w:val="595959" w:themeColor="text1" w:themeTint="A6"/>
        </w:rPr>
        <w:t>s para ese equipo</w:t>
      </w:r>
      <w:r w:rsidRPr="008B53F7">
        <w:rPr>
          <w:rFonts w:ascii="Heiti TC Light" w:eastAsia="Heiti TC Light" w:hAnsi="Heiti TC Light"/>
          <w:color w:val="595959" w:themeColor="text1" w:themeTint="A6"/>
        </w:rPr>
        <w:t xml:space="preserve">. </w:t>
      </w:r>
    </w:p>
    <w:p w:rsidR="004F0351" w:rsidRDefault="004F0351" w:rsidP="008B53F7">
      <w:pPr>
        <w:jc w:val="both"/>
        <w:rPr>
          <w:rFonts w:ascii="Heiti TC Light" w:eastAsia="Heiti TC Light" w:hAnsi="Heiti TC Light"/>
          <w:color w:val="595959" w:themeColor="text1" w:themeTint="A6"/>
        </w:rPr>
      </w:pPr>
    </w:p>
    <w:p w:rsidR="004F0351" w:rsidRDefault="004F0351" w:rsidP="008B53F7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Heiti TC Light" w:eastAsia="Heiti TC Light" w:hAnsi="Heiti TC Light"/>
          <w:b/>
          <w:color w:val="548DD4" w:themeColor="text2" w:themeTint="99"/>
          <w:sz w:val="28"/>
        </w:rPr>
      </w:pPr>
    </w:p>
    <w:p w:rsidR="0024076D" w:rsidRPr="008B53F7" w:rsidRDefault="0024076D" w:rsidP="008B53F7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Heiti TC Light" w:eastAsia="Heiti TC Light" w:hAnsi="Heiti TC Light"/>
          <w:b/>
          <w:color w:val="548DD4" w:themeColor="text2" w:themeTint="99"/>
          <w:sz w:val="28"/>
        </w:rPr>
      </w:pPr>
      <w:r w:rsidRPr="008B53F7">
        <w:rPr>
          <w:rFonts w:ascii="Heiti TC Light" w:eastAsia="Heiti TC Light" w:hAnsi="Heiti TC Light"/>
          <w:b/>
          <w:color w:val="548DD4" w:themeColor="text2" w:themeTint="99"/>
          <w:sz w:val="28"/>
        </w:rPr>
        <w:t xml:space="preserve">VII. </w:t>
      </w:r>
      <w:r w:rsidR="00555D61">
        <w:rPr>
          <w:rFonts w:ascii="Heiti TC Light" w:eastAsia="Heiti TC Light" w:hAnsi="Heiti TC Light"/>
          <w:b/>
          <w:color w:val="548DD4" w:themeColor="text2" w:themeTint="99"/>
          <w:sz w:val="28"/>
        </w:rPr>
        <w:t>DESCALIFICACIÓN</w:t>
      </w:r>
      <w:r w:rsidRPr="008B53F7">
        <w:rPr>
          <w:rFonts w:ascii="Heiti TC Light" w:eastAsia="Heiti TC Light" w:hAnsi="Heiti TC Light"/>
          <w:b/>
          <w:color w:val="548DD4" w:themeColor="text2" w:themeTint="99"/>
          <w:sz w:val="28"/>
        </w:rPr>
        <w:t xml:space="preserve"> </w:t>
      </w:r>
    </w:p>
    <w:p w:rsidR="004F0351" w:rsidRDefault="004F0351" w:rsidP="008B53F7">
      <w:pPr>
        <w:jc w:val="both"/>
        <w:rPr>
          <w:rFonts w:ascii="Heiti TC Light" w:eastAsia="Heiti TC Light" w:hAnsi="Heiti TC Light"/>
          <w:color w:val="595959" w:themeColor="text1" w:themeTint="A6"/>
        </w:rPr>
      </w:pPr>
    </w:p>
    <w:p w:rsidR="0024076D" w:rsidRPr="008B53F7" w:rsidRDefault="00555D61" w:rsidP="008B53F7">
      <w:pPr>
        <w:jc w:val="both"/>
        <w:rPr>
          <w:rFonts w:ascii="Heiti TC Light" w:eastAsia="Heiti TC Light" w:hAnsi="Heiti TC Light"/>
          <w:color w:val="595959" w:themeColor="text1" w:themeTint="A6"/>
        </w:rPr>
      </w:pPr>
      <w:r>
        <w:rPr>
          <w:rFonts w:ascii="Heiti TC Light" w:eastAsia="Heiti TC Light" w:hAnsi="Heiti TC Light"/>
          <w:color w:val="595959" w:themeColor="text1" w:themeTint="A6"/>
        </w:rPr>
        <w:t>Los/</w:t>
      </w:r>
      <w:proofErr w:type="gramStart"/>
      <w:r>
        <w:rPr>
          <w:rFonts w:ascii="Heiti TC Light" w:eastAsia="Heiti TC Light" w:hAnsi="Heiti TC Light"/>
          <w:color w:val="595959" w:themeColor="text1" w:themeTint="A6"/>
        </w:rPr>
        <w:t>as</w:t>
      </w:r>
      <w:proofErr w:type="gramEnd"/>
      <w:r>
        <w:rPr>
          <w:rFonts w:ascii="Heiti TC Light" w:eastAsia="Heiti TC Light" w:hAnsi="Heiti TC Light"/>
          <w:color w:val="595959" w:themeColor="text1" w:themeTint="A6"/>
        </w:rPr>
        <w:t xml:space="preserve"> integrantes de un equipo</w:t>
      </w:r>
      <w:r w:rsidR="0024076D" w:rsidRPr="008B53F7">
        <w:rPr>
          <w:rFonts w:ascii="Heiti TC Light" w:eastAsia="Heiti TC Light" w:hAnsi="Heiti TC Light"/>
          <w:color w:val="595959" w:themeColor="text1" w:themeTint="A6"/>
        </w:rPr>
        <w:t xml:space="preserve"> causante </w:t>
      </w:r>
      <w:r>
        <w:rPr>
          <w:rFonts w:ascii="Heiti TC Light" w:eastAsia="Heiti TC Light" w:hAnsi="Heiti TC Light"/>
          <w:color w:val="595959" w:themeColor="text1" w:themeTint="A6"/>
        </w:rPr>
        <w:t>de alguno de</w:t>
      </w:r>
      <w:r w:rsidR="0024076D" w:rsidRPr="008B53F7">
        <w:rPr>
          <w:rFonts w:ascii="Heiti TC Light" w:eastAsia="Heiti TC Light" w:hAnsi="Heiti TC Light"/>
          <w:color w:val="595959" w:themeColor="text1" w:themeTint="A6"/>
        </w:rPr>
        <w:t xml:space="preserve"> los siguientes supuestos</w:t>
      </w:r>
      <w:r>
        <w:rPr>
          <w:rFonts w:ascii="Heiti TC Light" w:eastAsia="Heiti TC Light" w:hAnsi="Heiti TC Light"/>
          <w:color w:val="595959" w:themeColor="text1" w:themeTint="A6"/>
        </w:rPr>
        <w:t xml:space="preserve"> supondrán la descalificación de dicho equipo y por lo tanto perderán su derecho a competir:</w:t>
      </w:r>
      <w:r w:rsidR="0024076D" w:rsidRPr="008B53F7">
        <w:rPr>
          <w:rFonts w:ascii="Heiti TC Light" w:eastAsia="Heiti TC Light" w:hAnsi="Heiti TC Light"/>
          <w:color w:val="595959" w:themeColor="text1" w:themeTint="A6"/>
        </w:rPr>
        <w:t xml:space="preserve"> </w:t>
      </w:r>
    </w:p>
    <w:p w:rsidR="004F0351" w:rsidRDefault="004F0351" w:rsidP="008B53F7">
      <w:pPr>
        <w:jc w:val="both"/>
        <w:rPr>
          <w:rFonts w:ascii="Heiti TC Light" w:eastAsia="Heiti TC Light" w:hAnsi="Heiti TC Light"/>
          <w:color w:val="595959" w:themeColor="text1" w:themeTint="A6"/>
        </w:rPr>
      </w:pPr>
    </w:p>
    <w:p w:rsidR="0024076D" w:rsidRPr="008B53F7" w:rsidRDefault="0024076D" w:rsidP="008B53F7">
      <w:pPr>
        <w:jc w:val="both"/>
        <w:rPr>
          <w:rFonts w:ascii="Heiti TC Light" w:eastAsia="Heiti TC Light" w:hAnsi="Heiti TC Light"/>
          <w:color w:val="595959" w:themeColor="text1" w:themeTint="A6"/>
        </w:rPr>
      </w:pPr>
      <w:r w:rsidRPr="008B53F7">
        <w:rPr>
          <w:rFonts w:ascii="Heiti TC Light" w:eastAsia="Heiti TC Light" w:hAnsi="Heiti TC Light"/>
          <w:color w:val="595959" w:themeColor="text1" w:themeTint="A6"/>
        </w:rPr>
        <w:t>1. Provocar desperfectos</w:t>
      </w:r>
      <w:r w:rsidR="00555D61">
        <w:rPr>
          <w:rFonts w:ascii="Heiti TC Light" w:eastAsia="Heiti TC Light" w:hAnsi="Heiti TC Light"/>
          <w:color w:val="595959" w:themeColor="text1" w:themeTint="A6"/>
        </w:rPr>
        <w:t xml:space="preserve"> intencionados</w:t>
      </w:r>
      <w:r w:rsidRPr="008B53F7">
        <w:rPr>
          <w:rFonts w:ascii="Heiti TC Light" w:eastAsia="Heiti TC Light" w:hAnsi="Heiti TC Light"/>
          <w:color w:val="595959" w:themeColor="text1" w:themeTint="A6"/>
        </w:rPr>
        <w:t xml:space="preserve"> al área de juego. </w:t>
      </w:r>
    </w:p>
    <w:p w:rsidR="004F0351" w:rsidRDefault="004F0351" w:rsidP="008B53F7">
      <w:pPr>
        <w:jc w:val="both"/>
        <w:rPr>
          <w:rFonts w:ascii="Heiti TC Light" w:eastAsia="Heiti TC Light" w:hAnsi="Heiti TC Light"/>
          <w:color w:val="595959" w:themeColor="text1" w:themeTint="A6"/>
        </w:rPr>
      </w:pPr>
    </w:p>
    <w:p w:rsidR="0024076D" w:rsidRPr="008B53F7" w:rsidRDefault="0024076D" w:rsidP="008B53F7">
      <w:pPr>
        <w:jc w:val="both"/>
        <w:rPr>
          <w:rFonts w:ascii="Heiti TC Light" w:eastAsia="Heiti TC Light" w:hAnsi="Heiti TC Light"/>
          <w:color w:val="595959" w:themeColor="text1" w:themeTint="A6"/>
        </w:rPr>
      </w:pPr>
      <w:r w:rsidRPr="008B53F7">
        <w:rPr>
          <w:rFonts w:ascii="Heiti TC Light" w:eastAsia="Heiti TC Light" w:hAnsi="Heiti TC Light"/>
          <w:color w:val="595959" w:themeColor="text1" w:themeTint="A6"/>
        </w:rPr>
        <w:t xml:space="preserve">2. Causar desperfectos de manera intencionada y/o deliberada sobre </w:t>
      </w:r>
      <w:r w:rsidR="0004493A">
        <w:rPr>
          <w:rFonts w:ascii="Heiti TC Light" w:eastAsia="Heiti TC Light" w:hAnsi="Heiti TC Light"/>
          <w:color w:val="595959" w:themeColor="text1" w:themeTint="A6"/>
        </w:rPr>
        <w:t>algún</w:t>
      </w:r>
      <w:r w:rsidRPr="008B53F7">
        <w:rPr>
          <w:rFonts w:ascii="Heiti TC Light" w:eastAsia="Heiti TC Light" w:hAnsi="Heiti TC Light"/>
          <w:color w:val="595959" w:themeColor="text1" w:themeTint="A6"/>
        </w:rPr>
        <w:t xml:space="preserve"> oponente. </w:t>
      </w:r>
    </w:p>
    <w:p w:rsidR="004F0351" w:rsidRDefault="004F0351" w:rsidP="008B53F7">
      <w:pPr>
        <w:jc w:val="both"/>
        <w:rPr>
          <w:rFonts w:ascii="Heiti TC Light" w:eastAsia="Heiti TC Light" w:hAnsi="Heiti TC Light"/>
          <w:color w:val="595959" w:themeColor="text1" w:themeTint="A6"/>
        </w:rPr>
      </w:pPr>
    </w:p>
    <w:p w:rsidR="0024076D" w:rsidRPr="008B53F7" w:rsidRDefault="0024076D" w:rsidP="008B53F7">
      <w:pPr>
        <w:jc w:val="both"/>
        <w:rPr>
          <w:rFonts w:ascii="Heiti TC Light" w:eastAsia="Heiti TC Light" w:hAnsi="Heiti TC Light"/>
          <w:color w:val="595959" w:themeColor="text1" w:themeTint="A6"/>
        </w:rPr>
      </w:pPr>
      <w:r w:rsidRPr="008B53F7">
        <w:rPr>
          <w:rFonts w:ascii="Heiti TC Light" w:eastAsia="Heiti TC Light" w:hAnsi="Heiti TC Light"/>
          <w:color w:val="595959" w:themeColor="text1" w:themeTint="A6"/>
        </w:rPr>
        <w:t xml:space="preserve">3. Insultar o agredir a miembros de la organización, así como al resto de </w:t>
      </w:r>
      <w:r w:rsidR="00555D61">
        <w:rPr>
          <w:rFonts w:ascii="Heiti TC Light" w:eastAsia="Heiti TC Light" w:hAnsi="Heiti TC Light"/>
          <w:color w:val="595959" w:themeColor="text1" w:themeTint="A6"/>
        </w:rPr>
        <w:t>participantes</w:t>
      </w:r>
      <w:r w:rsidRPr="008B53F7">
        <w:rPr>
          <w:rFonts w:ascii="Heiti TC Light" w:eastAsia="Heiti TC Light" w:hAnsi="Heiti TC Light"/>
          <w:color w:val="595959" w:themeColor="text1" w:themeTint="A6"/>
        </w:rPr>
        <w:t xml:space="preserve">. </w:t>
      </w:r>
    </w:p>
    <w:p w:rsidR="004F0351" w:rsidRDefault="004F0351" w:rsidP="008B53F7">
      <w:pPr>
        <w:jc w:val="both"/>
        <w:rPr>
          <w:rFonts w:ascii="Heiti TC Light" w:eastAsia="Heiti TC Light" w:hAnsi="Heiti TC Light"/>
          <w:color w:val="595959" w:themeColor="text1" w:themeTint="A6"/>
        </w:rPr>
      </w:pPr>
    </w:p>
    <w:p w:rsidR="00555D61" w:rsidRDefault="0024076D" w:rsidP="008B53F7">
      <w:pPr>
        <w:jc w:val="both"/>
        <w:rPr>
          <w:rFonts w:ascii="Heiti TC Light" w:eastAsia="Heiti TC Light" w:hAnsi="Heiti TC Light"/>
          <w:color w:val="595959" w:themeColor="text1" w:themeTint="A6"/>
        </w:rPr>
      </w:pPr>
      <w:r w:rsidRPr="008B53F7">
        <w:rPr>
          <w:rFonts w:ascii="Heiti TC Light" w:eastAsia="Heiti TC Light" w:hAnsi="Heiti TC Light"/>
          <w:color w:val="595959" w:themeColor="text1" w:themeTint="A6"/>
        </w:rPr>
        <w:t xml:space="preserve">4. Manipular el robot de forma externa por cualquier medio una vez que ha empezado </w:t>
      </w:r>
      <w:r w:rsidR="0004493A">
        <w:rPr>
          <w:rFonts w:ascii="Heiti TC Light" w:eastAsia="Heiti TC Light" w:hAnsi="Heiti TC Light"/>
          <w:color w:val="595959" w:themeColor="text1" w:themeTint="A6"/>
        </w:rPr>
        <w:t>la competición</w:t>
      </w:r>
      <w:r w:rsidRPr="008B53F7">
        <w:rPr>
          <w:rFonts w:ascii="Heiti TC Light" w:eastAsia="Heiti TC Light" w:hAnsi="Heiti TC Light"/>
          <w:color w:val="595959" w:themeColor="text1" w:themeTint="A6"/>
        </w:rPr>
        <w:t>.</w:t>
      </w:r>
    </w:p>
    <w:p w:rsidR="00555D61" w:rsidRDefault="00555D61" w:rsidP="008B53F7">
      <w:pPr>
        <w:jc w:val="both"/>
        <w:rPr>
          <w:rFonts w:ascii="Heiti TC Light" w:eastAsia="Heiti TC Light" w:hAnsi="Heiti TC Light"/>
          <w:color w:val="595959" w:themeColor="text1" w:themeTint="A6"/>
        </w:rPr>
      </w:pPr>
    </w:p>
    <w:p w:rsidR="0024076D" w:rsidRPr="008B53F7" w:rsidRDefault="00555D61" w:rsidP="008B53F7">
      <w:pPr>
        <w:jc w:val="both"/>
        <w:rPr>
          <w:rFonts w:ascii="Heiti TC Light" w:eastAsia="Heiti TC Light" w:hAnsi="Heiti TC Light"/>
          <w:color w:val="595959" w:themeColor="text1" w:themeTint="A6"/>
        </w:rPr>
      </w:pPr>
      <w:r>
        <w:rPr>
          <w:rFonts w:ascii="Heiti TC Light" w:eastAsia="Heiti TC Light" w:hAnsi="Heiti TC Light"/>
          <w:color w:val="595959" w:themeColor="text1" w:themeTint="A6"/>
        </w:rPr>
        <w:t xml:space="preserve">5. </w:t>
      </w:r>
      <w:r w:rsidRPr="008B53F7">
        <w:rPr>
          <w:rFonts w:ascii="Heiti TC Light" w:eastAsia="Heiti TC Light" w:hAnsi="Heiti TC Light"/>
          <w:color w:val="595959" w:themeColor="text1" w:themeTint="A6"/>
        </w:rPr>
        <w:t xml:space="preserve">Cometer actos que atenten contra la integridad de la organización y/o participantes. </w:t>
      </w:r>
      <w:r w:rsidR="0024076D" w:rsidRPr="008B53F7">
        <w:rPr>
          <w:rFonts w:ascii="Heiti TC Light" w:eastAsia="Heiti TC Light" w:hAnsi="Heiti TC Light"/>
          <w:color w:val="595959" w:themeColor="text1" w:themeTint="A6"/>
        </w:rPr>
        <w:t xml:space="preserve"> </w:t>
      </w:r>
    </w:p>
    <w:p w:rsidR="00D43DFA" w:rsidRDefault="00D43DFA" w:rsidP="008B53F7">
      <w:pPr>
        <w:widowControl w:val="0"/>
        <w:numPr>
          <w:ins w:id="3" w:author="Begoña" w:date="2017-04-03T09:38:00Z"/>
        </w:numPr>
        <w:autoSpaceDE w:val="0"/>
        <w:autoSpaceDN w:val="0"/>
        <w:adjustRightInd w:val="0"/>
        <w:spacing w:line="240" w:lineRule="atLeast"/>
        <w:jc w:val="both"/>
        <w:rPr>
          <w:ins w:id="4" w:author="Begoña" w:date="2017-04-03T09:38:00Z"/>
          <w:rFonts w:ascii="Heiti TC Light" w:eastAsia="Heiti TC Light" w:hAnsi="Heiti TC Light"/>
          <w:b/>
          <w:color w:val="548DD4" w:themeColor="text2" w:themeTint="99"/>
          <w:sz w:val="28"/>
        </w:rPr>
      </w:pPr>
    </w:p>
    <w:p w:rsidR="0024076D" w:rsidRPr="008B53F7" w:rsidRDefault="0024076D" w:rsidP="008B53F7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Heiti TC Light" w:eastAsia="Heiti TC Light" w:hAnsi="Heiti TC Light"/>
          <w:b/>
          <w:color w:val="548DD4" w:themeColor="text2" w:themeTint="99"/>
          <w:sz w:val="28"/>
        </w:rPr>
      </w:pPr>
      <w:r w:rsidRPr="008B53F7">
        <w:rPr>
          <w:rFonts w:ascii="Heiti TC Light" w:eastAsia="Heiti TC Light" w:hAnsi="Heiti TC Light"/>
          <w:b/>
          <w:color w:val="548DD4" w:themeColor="text2" w:themeTint="99"/>
          <w:sz w:val="28"/>
        </w:rPr>
        <w:t>Reclam</w:t>
      </w:r>
      <w:r w:rsidR="00555D61">
        <w:rPr>
          <w:rFonts w:ascii="Heiti TC Light" w:eastAsia="Heiti TC Light" w:hAnsi="Heiti TC Light"/>
          <w:b/>
          <w:color w:val="548DD4" w:themeColor="text2" w:themeTint="99"/>
          <w:sz w:val="28"/>
        </w:rPr>
        <w:t>aciones</w:t>
      </w:r>
      <w:r w:rsidRPr="008B53F7">
        <w:rPr>
          <w:rFonts w:ascii="Heiti TC Light" w:eastAsia="Heiti TC Light" w:hAnsi="Heiti TC Light"/>
          <w:b/>
          <w:color w:val="548DD4" w:themeColor="text2" w:themeTint="99"/>
          <w:sz w:val="28"/>
        </w:rPr>
        <w:t xml:space="preserve"> </w:t>
      </w:r>
    </w:p>
    <w:p w:rsidR="004F0351" w:rsidRDefault="004F0351" w:rsidP="008B53F7">
      <w:pPr>
        <w:jc w:val="both"/>
        <w:rPr>
          <w:rFonts w:ascii="Heiti TC Light" w:eastAsia="Heiti TC Light" w:hAnsi="Heiti TC Light"/>
          <w:color w:val="595959" w:themeColor="text1" w:themeTint="A6"/>
        </w:rPr>
      </w:pPr>
    </w:p>
    <w:p w:rsidR="0024076D" w:rsidRDefault="0024076D" w:rsidP="008B53F7">
      <w:pPr>
        <w:jc w:val="both"/>
        <w:rPr>
          <w:ins w:id="5" w:author="Begoña" w:date="2017-04-03T09:40:00Z"/>
          <w:rFonts w:ascii="Heiti TC Light" w:eastAsia="Heiti TC Light" w:hAnsi="Heiti TC Light"/>
          <w:color w:val="595959" w:themeColor="text1" w:themeTint="A6"/>
        </w:rPr>
      </w:pPr>
      <w:r w:rsidRPr="008B53F7">
        <w:rPr>
          <w:rFonts w:ascii="Heiti TC Light" w:eastAsia="Heiti TC Light" w:hAnsi="Heiti TC Light"/>
          <w:color w:val="595959" w:themeColor="text1" w:themeTint="A6"/>
        </w:rPr>
        <w:t xml:space="preserve">1. El Capitán del Equipo puede informar </w:t>
      </w:r>
      <w:r w:rsidR="00D43DFA">
        <w:rPr>
          <w:rFonts w:ascii="Heiti TC Light" w:eastAsia="Heiti TC Light" w:hAnsi="Heiti TC Light"/>
          <w:color w:val="595959" w:themeColor="text1" w:themeTint="A6"/>
        </w:rPr>
        <w:t xml:space="preserve">acerca de </w:t>
      </w:r>
      <w:r w:rsidRPr="008B53F7">
        <w:rPr>
          <w:rFonts w:ascii="Heiti TC Light" w:eastAsia="Heiti TC Light" w:hAnsi="Heiti TC Light"/>
          <w:color w:val="595959" w:themeColor="text1" w:themeTint="A6"/>
        </w:rPr>
        <w:t xml:space="preserve">posibles sospechas de incumplimiento de la normativa por parte de su contrincante al juez de pista, </w:t>
      </w:r>
      <w:r w:rsidRPr="008B53F7">
        <w:rPr>
          <w:rFonts w:ascii="Heiti TC Light" w:eastAsia="Heiti TC Light" w:hAnsi="Heiti TC Light"/>
          <w:color w:val="595959" w:themeColor="text1" w:themeTint="A6"/>
        </w:rPr>
        <w:lastRenderedPageBreak/>
        <w:t>siempre que se haga antes de que se haya dado inicio a la compet</w:t>
      </w:r>
      <w:r w:rsidR="00D43DFA">
        <w:rPr>
          <w:rFonts w:ascii="Heiti TC Light" w:eastAsia="Heiti TC Light" w:hAnsi="Heiti TC Light"/>
          <w:color w:val="595959" w:themeColor="text1" w:themeTint="A6"/>
        </w:rPr>
        <w:t>ición</w:t>
      </w:r>
      <w:r w:rsidRPr="008B53F7">
        <w:rPr>
          <w:rFonts w:ascii="Heiti TC Light" w:eastAsia="Heiti TC Light" w:hAnsi="Heiti TC Light"/>
          <w:color w:val="595959" w:themeColor="text1" w:themeTint="A6"/>
        </w:rPr>
        <w:t xml:space="preserve"> entre ellos</w:t>
      </w:r>
      <w:r w:rsidR="00D43DFA">
        <w:rPr>
          <w:rFonts w:ascii="Heiti TC Light" w:eastAsia="Heiti TC Light" w:hAnsi="Heiti TC Light"/>
          <w:color w:val="595959" w:themeColor="text1" w:themeTint="A6"/>
        </w:rPr>
        <w:t>. E</w:t>
      </w:r>
      <w:r w:rsidRPr="008B53F7">
        <w:rPr>
          <w:rFonts w:ascii="Heiti TC Light" w:eastAsia="Heiti TC Light" w:hAnsi="Heiti TC Light"/>
          <w:color w:val="595959" w:themeColor="text1" w:themeTint="A6"/>
        </w:rPr>
        <w:t>l juez de pista habrá de decidir si es f</w:t>
      </w:r>
      <w:r w:rsidR="0004493A">
        <w:rPr>
          <w:rFonts w:ascii="Heiti TC Light" w:eastAsia="Heiti TC Light" w:hAnsi="Heiti TC Light"/>
          <w:color w:val="595959" w:themeColor="text1" w:themeTint="A6"/>
        </w:rPr>
        <w:t xml:space="preserve">undado el alegato e imponer las </w:t>
      </w:r>
      <w:r w:rsidRPr="008B53F7">
        <w:rPr>
          <w:rFonts w:ascii="Heiti TC Light" w:eastAsia="Heiti TC Light" w:hAnsi="Heiti TC Light"/>
          <w:color w:val="595959" w:themeColor="text1" w:themeTint="A6"/>
        </w:rPr>
        <w:t xml:space="preserve">sanciones </w:t>
      </w:r>
      <w:r w:rsidR="00D43DFA">
        <w:rPr>
          <w:rFonts w:ascii="Heiti TC Light" w:eastAsia="Heiti TC Light" w:hAnsi="Heiti TC Light"/>
          <w:color w:val="595959" w:themeColor="text1" w:themeTint="A6"/>
        </w:rPr>
        <w:t xml:space="preserve">oportunas </w:t>
      </w:r>
      <w:r w:rsidRPr="008B53F7">
        <w:rPr>
          <w:rFonts w:ascii="Heiti TC Light" w:eastAsia="Heiti TC Light" w:hAnsi="Heiti TC Light"/>
          <w:color w:val="595959" w:themeColor="text1" w:themeTint="A6"/>
        </w:rPr>
        <w:t xml:space="preserve">de ser el caso. </w:t>
      </w:r>
    </w:p>
    <w:p w:rsidR="00D43DFA" w:rsidRPr="008B53F7" w:rsidRDefault="00D43DFA" w:rsidP="008B53F7">
      <w:pPr>
        <w:numPr>
          <w:ins w:id="6" w:author="Begoña" w:date="2017-04-03T09:40:00Z"/>
        </w:numPr>
        <w:jc w:val="both"/>
        <w:rPr>
          <w:rFonts w:ascii="Heiti TC Light" w:eastAsia="Heiti TC Light" w:hAnsi="Heiti TC Light"/>
          <w:color w:val="595959" w:themeColor="text1" w:themeTint="A6"/>
        </w:rPr>
      </w:pPr>
    </w:p>
    <w:p w:rsidR="005F1BEF" w:rsidRPr="005F1BEF" w:rsidRDefault="005F1BEF" w:rsidP="005F1BEF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Heiti TC Light" w:eastAsia="Heiti TC Light" w:hAnsi="Heiti TC Light"/>
          <w:b/>
          <w:color w:val="548DD4" w:themeColor="text2" w:themeTint="99"/>
          <w:sz w:val="28"/>
        </w:rPr>
      </w:pPr>
      <w:r w:rsidRPr="005F1BEF">
        <w:rPr>
          <w:rFonts w:ascii="Heiti TC Light" w:eastAsia="Heiti TC Light" w:hAnsi="Heiti TC Light"/>
          <w:b/>
          <w:color w:val="548DD4" w:themeColor="text2" w:themeTint="99"/>
          <w:sz w:val="28"/>
        </w:rPr>
        <w:t xml:space="preserve">Juez </w:t>
      </w:r>
    </w:p>
    <w:p w:rsidR="006E2C3D" w:rsidRDefault="006E2C3D" w:rsidP="008B53F7">
      <w:pPr>
        <w:jc w:val="both"/>
        <w:rPr>
          <w:rFonts w:ascii="Heiti TC Light" w:eastAsia="Heiti TC Light" w:hAnsi="Heiti TC Light"/>
          <w:color w:val="595959" w:themeColor="text1" w:themeTint="A6"/>
        </w:rPr>
      </w:pPr>
    </w:p>
    <w:p w:rsidR="0024076D" w:rsidRPr="008B53F7" w:rsidRDefault="0024076D" w:rsidP="008B53F7">
      <w:pPr>
        <w:jc w:val="both"/>
        <w:rPr>
          <w:rFonts w:ascii="Heiti TC Light" w:eastAsia="Heiti TC Light" w:hAnsi="Heiti TC Light"/>
          <w:color w:val="595959" w:themeColor="text1" w:themeTint="A6"/>
        </w:rPr>
      </w:pPr>
      <w:r w:rsidRPr="008B53F7">
        <w:rPr>
          <w:rFonts w:ascii="Heiti TC Light" w:eastAsia="Heiti TC Light" w:hAnsi="Heiti TC Light"/>
          <w:color w:val="595959" w:themeColor="text1" w:themeTint="A6"/>
        </w:rPr>
        <w:t xml:space="preserve">1. Las decisiones de los jueces serán inapelables. </w:t>
      </w:r>
    </w:p>
    <w:p w:rsidR="006E2C3D" w:rsidRDefault="006E2C3D" w:rsidP="008B53F7">
      <w:pPr>
        <w:jc w:val="both"/>
        <w:rPr>
          <w:rFonts w:ascii="Heiti TC Light" w:eastAsia="Heiti TC Light" w:hAnsi="Heiti TC Light"/>
          <w:color w:val="595959" w:themeColor="text1" w:themeTint="A6"/>
        </w:rPr>
      </w:pPr>
    </w:p>
    <w:p w:rsidR="00BA4852" w:rsidRPr="003061A9" w:rsidRDefault="00BA4852" w:rsidP="00453A15">
      <w:pPr>
        <w:jc w:val="both"/>
        <w:rPr>
          <w:rFonts w:ascii="Heiti TC Light" w:eastAsia="Heiti TC Light" w:hAnsi="Heiti TC Light"/>
          <w:b/>
          <w:color w:val="548DD4" w:themeColor="text2" w:themeTint="99"/>
        </w:rPr>
      </w:pPr>
    </w:p>
    <w:sectPr w:rsidR="00BA4852" w:rsidRPr="003061A9" w:rsidSect="00E23879">
      <w:pgSz w:w="11900" w:h="16840"/>
      <w:pgMar w:top="1417" w:right="1701" w:bottom="1417" w:left="1701" w:header="708" w:footer="708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0260" w:rsidRDefault="00370260">
      <w:r>
        <w:separator/>
      </w:r>
    </w:p>
  </w:endnote>
  <w:endnote w:type="continuationSeparator" w:id="0">
    <w:p w:rsidR="00370260" w:rsidRDefault="003702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Cambri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merican Typewriter">
    <w:altName w:val="Sitka Small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iti TC Light">
    <w:altName w:val="Arial Unicode MS"/>
    <w:charset w:val="51"/>
    <w:family w:val="auto"/>
    <w:pitch w:val="variable"/>
    <w:sig w:usb0="00000000" w:usb1="00000000" w:usb2="01000408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55B" w:rsidRDefault="00037B0E" w:rsidP="00EA2143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BE655B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E655B" w:rsidRDefault="00BE655B" w:rsidP="00107E05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55B" w:rsidRDefault="00037B0E" w:rsidP="001E4833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BE655B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E5834">
      <w:rPr>
        <w:rStyle w:val="Nmerodepgina"/>
        <w:noProof/>
      </w:rPr>
      <w:t>3</w:t>
    </w:r>
    <w:r>
      <w:rPr>
        <w:rStyle w:val="Nmerodepgina"/>
      </w:rPr>
      <w:fldChar w:fldCharType="end"/>
    </w:r>
  </w:p>
  <w:p w:rsidR="00BE655B" w:rsidRDefault="00BE655B" w:rsidP="00EA2143">
    <w:pPr>
      <w:pStyle w:val="Piedepgina"/>
      <w:framePr w:wrap="around" w:vAnchor="text" w:hAnchor="page" w:x="9982" w:y="4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0260" w:rsidRDefault="00370260">
      <w:r>
        <w:separator/>
      </w:r>
    </w:p>
  </w:footnote>
  <w:footnote w:type="continuationSeparator" w:id="0">
    <w:p w:rsidR="00370260" w:rsidRDefault="003702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55B" w:rsidRDefault="00BE655B">
    <w:pPr>
      <w:pStyle w:val="Encabezado"/>
    </w:pPr>
    <w:r>
      <w:rPr>
        <w:noProof/>
        <w:lang w:val="es-ES" w:eastAsia="es-ES"/>
      </w:rPr>
      <w:drawing>
        <wp:inline distT="0" distB="0" distL="0" distR="0">
          <wp:extent cx="1716109" cy="683895"/>
          <wp:effectExtent l="25400" t="0" r="11091" b="0"/>
          <wp:docPr id="4" name="Imagen 0" descr="FINAL-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NAL-2015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18916" cy="6850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 w:rsidRPr="00B01298">
      <w:rPr>
        <w:noProof/>
        <w:lang w:val="es-ES" w:eastAsia="es-ES"/>
      </w:rPr>
      <w:drawing>
        <wp:inline distT="0" distB="0" distL="0" distR="0">
          <wp:extent cx="1716109" cy="683895"/>
          <wp:effectExtent l="25400" t="0" r="11091" b="0"/>
          <wp:docPr id="6" name="Imagen 0" descr="FINAL-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NAL-2015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18916" cy="6850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  <w:r w:rsidRPr="00B01298">
      <w:rPr>
        <w:noProof/>
        <w:lang w:val="es-ES" w:eastAsia="es-ES"/>
      </w:rPr>
      <w:drawing>
        <wp:inline distT="0" distB="0" distL="0" distR="0">
          <wp:extent cx="1716109" cy="683895"/>
          <wp:effectExtent l="25400" t="0" r="11091" b="0"/>
          <wp:docPr id="7" name="Imagen 0" descr="FINAL-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NAL-2015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18916" cy="6850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E655B" w:rsidRDefault="00BE655B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b/>
        <w:bCs/>
        <w:sz w:val="28"/>
        <w:lang w:val="es-ES_tradnl"/>
      </w:rPr>
    </w:lvl>
  </w:abstractNum>
  <w:abstractNum w:abstractNumId="1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 Sans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 Sans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 San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 Sans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 Sans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 San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 Sans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 Sans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 Sans"/>
      </w:rPr>
    </w:lvl>
  </w:abstractNum>
  <w:abstractNum w:abstractNumId="2">
    <w:nsid w:val="1F1B08AC"/>
    <w:multiLevelType w:val="hybridMultilevel"/>
    <w:tmpl w:val="9F529EE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AB5AAE"/>
    <w:multiLevelType w:val="hybridMultilevel"/>
    <w:tmpl w:val="7F7C3A28"/>
    <w:lvl w:ilvl="0" w:tplc="4544BF96">
      <w:numFmt w:val="bullet"/>
      <w:lvlText w:val="-"/>
      <w:lvlJc w:val="left"/>
      <w:pPr>
        <w:ind w:left="1060" w:hanging="700"/>
      </w:pPr>
      <w:rPr>
        <w:rFonts w:ascii="American Typewriter" w:eastAsiaTheme="minorHAnsi" w:hAnsi="American Typewriter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192E6E"/>
    <w:multiLevelType w:val="hybridMultilevel"/>
    <w:tmpl w:val="EF645D9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F6E1F4B"/>
    <w:multiLevelType w:val="hybridMultilevel"/>
    <w:tmpl w:val="95DEF7E8"/>
    <w:lvl w:ilvl="0" w:tplc="0E50609C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4855B7"/>
    <w:multiLevelType w:val="hybridMultilevel"/>
    <w:tmpl w:val="B59CA490"/>
    <w:lvl w:ilvl="0" w:tplc="D4BA6E02">
      <w:numFmt w:val="bullet"/>
      <w:lvlText w:val="-"/>
      <w:lvlJc w:val="left"/>
      <w:pPr>
        <w:ind w:left="700" w:hanging="620"/>
      </w:pPr>
      <w:rPr>
        <w:rFonts w:ascii="American Typewriter" w:eastAsiaTheme="minorHAnsi" w:hAnsi="American Typewriter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</w:compat>
  <w:rsids>
    <w:rsidRoot w:val="00B01298"/>
    <w:rsid w:val="0003747C"/>
    <w:rsid w:val="00037B0E"/>
    <w:rsid w:val="00044257"/>
    <w:rsid w:val="0004493A"/>
    <w:rsid w:val="00045B10"/>
    <w:rsid w:val="000963F5"/>
    <w:rsid w:val="00097801"/>
    <w:rsid w:val="000D7844"/>
    <w:rsid w:val="00104C94"/>
    <w:rsid w:val="00107E05"/>
    <w:rsid w:val="001242FE"/>
    <w:rsid w:val="001534C3"/>
    <w:rsid w:val="001605FB"/>
    <w:rsid w:val="001B62DA"/>
    <w:rsid w:val="001E0D67"/>
    <w:rsid w:val="001E4833"/>
    <w:rsid w:val="0024076D"/>
    <w:rsid w:val="00256956"/>
    <w:rsid w:val="00260ED8"/>
    <w:rsid w:val="002B0701"/>
    <w:rsid w:val="003061A9"/>
    <w:rsid w:val="00336782"/>
    <w:rsid w:val="00353AE2"/>
    <w:rsid w:val="00370260"/>
    <w:rsid w:val="003713A0"/>
    <w:rsid w:val="003759C2"/>
    <w:rsid w:val="00384BEB"/>
    <w:rsid w:val="00390129"/>
    <w:rsid w:val="00403AAC"/>
    <w:rsid w:val="00453A15"/>
    <w:rsid w:val="004A7D09"/>
    <w:rsid w:val="004E4AB7"/>
    <w:rsid w:val="004E4BFF"/>
    <w:rsid w:val="004F0351"/>
    <w:rsid w:val="004F17F5"/>
    <w:rsid w:val="00514646"/>
    <w:rsid w:val="0051682B"/>
    <w:rsid w:val="005319AE"/>
    <w:rsid w:val="00542AA0"/>
    <w:rsid w:val="00555D61"/>
    <w:rsid w:val="00581A26"/>
    <w:rsid w:val="005F1BEF"/>
    <w:rsid w:val="00602AAE"/>
    <w:rsid w:val="00611C84"/>
    <w:rsid w:val="00613E89"/>
    <w:rsid w:val="00617F07"/>
    <w:rsid w:val="00631C08"/>
    <w:rsid w:val="006401F7"/>
    <w:rsid w:val="006739A3"/>
    <w:rsid w:val="00687A06"/>
    <w:rsid w:val="006E2C3D"/>
    <w:rsid w:val="006F7236"/>
    <w:rsid w:val="0071586F"/>
    <w:rsid w:val="00717242"/>
    <w:rsid w:val="0073384C"/>
    <w:rsid w:val="00740850"/>
    <w:rsid w:val="00754FF2"/>
    <w:rsid w:val="00795CA7"/>
    <w:rsid w:val="00796878"/>
    <w:rsid w:val="007B5975"/>
    <w:rsid w:val="007B7B38"/>
    <w:rsid w:val="007F4EC9"/>
    <w:rsid w:val="00817A0F"/>
    <w:rsid w:val="00854C42"/>
    <w:rsid w:val="00862DB2"/>
    <w:rsid w:val="008A343B"/>
    <w:rsid w:val="008B1380"/>
    <w:rsid w:val="008B53F7"/>
    <w:rsid w:val="008C3130"/>
    <w:rsid w:val="00922962"/>
    <w:rsid w:val="00927D75"/>
    <w:rsid w:val="00985269"/>
    <w:rsid w:val="009A4661"/>
    <w:rsid w:val="009B1760"/>
    <w:rsid w:val="009F55AD"/>
    <w:rsid w:val="00A76AAA"/>
    <w:rsid w:val="00A845EF"/>
    <w:rsid w:val="00A97F05"/>
    <w:rsid w:val="00AB5554"/>
    <w:rsid w:val="00AB5A8F"/>
    <w:rsid w:val="00AE0AE7"/>
    <w:rsid w:val="00AF6978"/>
    <w:rsid w:val="00B01298"/>
    <w:rsid w:val="00B04874"/>
    <w:rsid w:val="00B47E54"/>
    <w:rsid w:val="00B70E8C"/>
    <w:rsid w:val="00BA4852"/>
    <w:rsid w:val="00BE5834"/>
    <w:rsid w:val="00BE655B"/>
    <w:rsid w:val="00BF0577"/>
    <w:rsid w:val="00CA4809"/>
    <w:rsid w:val="00CC69C7"/>
    <w:rsid w:val="00CE3AA8"/>
    <w:rsid w:val="00CE72F5"/>
    <w:rsid w:val="00D430BC"/>
    <w:rsid w:val="00D43DFA"/>
    <w:rsid w:val="00D94270"/>
    <w:rsid w:val="00DA461B"/>
    <w:rsid w:val="00DC6098"/>
    <w:rsid w:val="00DF4CAD"/>
    <w:rsid w:val="00DF5C6C"/>
    <w:rsid w:val="00E23879"/>
    <w:rsid w:val="00E32831"/>
    <w:rsid w:val="00E73D48"/>
    <w:rsid w:val="00E87385"/>
    <w:rsid w:val="00EA2143"/>
    <w:rsid w:val="00EB6FF5"/>
    <w:rsid w:val="00F12398"/>
    <w:rsid w:val="00F31AAA"/>
    <w:rsid w:val="00F41ECE"/>
    <w:rsid w:val="00FD514C"/>
    <w:rsid w:val="00FD7F82"/>
    <w:rsid w:val="00FF1C1B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0" w:defSemiHidden="0" w:defUnhideWhenUsed="0" w:defQFormat="0" w:count="267">
    <w:lsdException w:name="List Paragraph" w:uiPriority="34" w:qFormat="1"/>
  </w:latentStyles>
  <w:style w:type="paragraph" w:default="1" w:styleId="Normal">
    <w:name w:val="Normal"/>
    <w:qFormat/>
    <w:rsid w:val="005D0244"/>
  </w:style>
  <w:style w:type="paragraph" w:styleId="Ttulo2">
    <w:name w:val="heading 2"/>
    <w:basedOn w:val="Normal"/>
    <w:next w:val="Normal"/>
    <w:link w:val="Ttulo2Car"/>
    <w:qFormat/>
    <w:rsid w:val="00A97F05"/>
    <w:pPr>
      <w:keepNext/>
      <w:jc w:val="right"/>
      <w:outlineLvl w:val="1"/>
    </w:pPr>
    <w:rPr>
      <w:rFonts w:ascii="Times New Roman" w:eastAsia="Times New Roman" w:hAnsi="Times New Roman" w:cs="Times New Roman"/>
      <w:color w:val="0000FF"/>
      <w:szCs w:val="20"/>
      <w:lang w:eastAsia="es-ES"/>
    </w:rPr>
  </w:style>
  <w:style w:type="paragraph" w:styleId="Ttulo3">
    <w:name w:val="heading 3"/>
    <w:basedOn w:val="Normal"/>
    <w:next w:val="Normal"/>
    <w:link w:val="Ttulo3Car"/>
    <w:qFormat/>
    <w:rsid w:val="00A97F05"/>
    <w:pPr>
      <w:keepNext/>
      <w:ind w:left="3540" w:firstLine="708"/>
      <w:jc w:val="right"/>
      <w:outlineLvl w:val="2"/>
    </w:pPr>
    <w:rPr>
      <w:rFonts w:ascii="Times New Roman" w:eastAsia="Times New Roman" w:hAnsi="Times New Roman" w:cs="Times New Roman"/>
      <w:color w:val="0000FF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0129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01298"/>
  </w:style>
  <w:style w:type="paragraph" w:styleId="Piedepgina">
    <w:name w:val="footer"/>
    <w:basedOn w:val="Normal"/>
    <w:link w:val="PiedepginaCar"/>
    <w:uiPriority w:val="99"/>
    <w:unhideWhenUsed/>
    <w:rsid w:val="00B0129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01298"/>
  </w:style>
  <w:style w:type="paragraph" w:styleId="Textoindependiente">
    <w:name w:val="Body Text"/>
    <w:basedOn w:val="Normal"/>
    <w:link w:val="TextoindependienteCar"/>
    <w:rsid w:val="00E32831"/>
    <w:pPr>
      <w:spacing w:after="180" w:line="360" w:lineRule="auto"/>
    </w:pPr>
    <w:rPr>
      <w:rFonts w:eastAsiaTheme="minorEastAsia"/>
      <w:color w:val="404040" w:themeColor="text1" w:themeTint="BF"/>
      <w:sz w:val="18"/>
      <w:lang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E32831"/>
    <w:rPr>
      <w:rFonts w:eastAsiaTheme="minorEastAsia"/>
      <w:color w:val="404040" w:themeColor="text1" w:themeTint="BF"/>
      <w:sz w:val="18"/>
      <w:lang w:eastAsia="es-ES_tradnl"/>
    </w:rPr>
  </w:style>
  <w:style w:type="paragraph" w:styleId="Prrafodelista">
    <w:name w:val="List Paragraph"/>
    <w:basedOn w:val="Normal"/>
    <w:uiPriority w:val="34"/>
    <w:qFormat/>
    <w:rsid w:val="00353AE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97F0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7F05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rsid w:val="00A97F05"/>
    <w:rPr>
      <w:rFonts w:ascii="Times New Roman" w:eastAsia="Times New Roman" w:hAnsi="Times New Roman" w:cs="Times New Roman"/>
      <w:color w:val="0000FF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A97F05"/>
    <w:rPr>
      <w:rFonts w:ascii="Times New Roman" w:eastAsia="Times New Roman" w:hAnsi="Times New Roman" w:cs="Times New Roman"/>
      <w:color w:val="0000FF"/>
      <w:szCs w:val="20"/>
      <w:lang w:eastAsia="es-ES"/>
    </w:rPr>
  </w:style>
  <w:style w:type="character" w:styleId="Nmerodepgina">
    <w:name w:val="page number"/>
    <w:basedOn w:val="Fuentedeprrafopredeter"/>
    <w:uiPriority w:val="99"/>
    <w:semiHidden/>
    <w:unhideWhenUsed/>
    <w:rsid w:val="00107E05"/>
  </w:style>
  <w:style w:type="table" w:styleId="Tablaconcuadrcula">
    <w:name w:val="Table Grid"/>
    <w:basedOn w:val="Tablanormal"/>
    <w:uiPriority w:val="59"/>
    <w:rsid w:val="00DF5C6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semiHidden/>
    <w:unhideWhenUsed/>
    <w:rsid w:val="00DF5C6C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F5C6C"/>
    <w:rPr>
      <w:color w:val="800080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4F0351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F0351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F0351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F0351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F035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695</Words>
  <Characters>3827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Begoña</dc:creator>
  <cp:lastModifiedBy>Usuario de Windows</cp:lastModifiedBy>
  <cp:revision>4</cp:revision>
  <cp:lastPrinted>2017-03-22T11:08:00Z</cp:lastPrinted>
  <dcterms:created xsi:type="dcterms:W3CDTF">2018-03-22T17:50:00Z</dcterms:created>
  <dcterms:modified xsi:type="dcterms:W3CDTF">2018-03-22T17:55:00Z</dcterms:modified>
</cp:coreProperties>
</file>